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D311EE" w14:textId="45698634" w:rsidR="00127543" w:rsidRPr="001949C7" w:rsidRDefault="00127543" w:rsidP="009A349F">
      <w:pPr>
        <w:rPr>
          <w:rFonts w:ascii="Times New Roman" w:hAnsi="Times New Roman" w:cs="Times New Roman"/>
          <w:b/>
          <w:bCs/>
          <w:color w:val="000000" w:themeColor="text1"/>
        </w:rPr>
      </w:pPr>
      <w:r w:rsidRPr="001949C7">
        <w:rPr>
          <w:rFonts w:ascii="Times New Roman" w:hAnsi="Times New Roman" w:cs="Times New Roman"/>
          <w:b/>
          <w:bCs/>
          <w:color w:val="000000" w:themeColor="text1"/>
        </w:rPr>
        <w:t xml:space="preserve">Pollinators for Texas 2025 Project </w:t>
      </w:r>
      <w:r w:rsidR="00433487">
        <w:rPr>
          <w:rFonts w:ascii="Times New Roman" w:hAnsi="Times New Roman" w:cs="Times New Roman"/>
          <w:b/>
          <w:bCs/>
          <w:color w:val="000000" w:themeColor="text1"/>
        </w:rPr>
        <w:t xml:space="preserve">Details and </w:t>
      </w:r>
      <w:r w:rsidRPr="001949C7">
        <w:rPr>
          <w:rFonts w:ascii="Times New Roman" w:hAnsi="Times New Roman" w:cs="Times New Roman"/>
          <w:b/>
          <w:bCs/>
          <w:color w:val="000000" w:themeColor="text1"/>
        </w:rPr>
        <w:t>Application</w:t>
      </w:r>
    </w:p>
    <w:p w14:paraId="5FCF3D23" w14:textId="77777777" w:rsidR="00127543" w:rsidRPr="001949C7" w:rsidRDefault="00127543" w:rsidP="009A349F">
      <w:pPr>
        <w:rPr>
          <w:rFonts w:ascii="Times New Roman" w:hAnsi="Times New Roman" w:cs="Times New Roman"/>
          <w:b/>
          <w:bCs/>
          <w:color w:val="000000" w:themeColor="text1"/>
        </w:rPr>
      </w:pPr>
    </w:p>
    <w:p w14:paraId="18074A8A" w14:textId="66D3F10B" w:rsidR="006004D8" w:rsidRPr="001949C7" w:rsidRDefault="006004D8" w:rsidP="009A349F">
      <w:pPr>
        <w:rPr>
          <w:rFonts w:ascii="Times New Roman" w:hAnsi="Times New Roman" w:cs="Times New Roman"/>
          <w:b/>
          <w:bCs/>
          <w:color w:val="000000" w:themeColor="text1"/>
        </w:rPr>
      </w:pPr>
      <w:r w:rsidRPr="001949C7">
        <w:rPr>
          <w:rFonts w:ascii="Times New Roman" w:hAnsi="Times New Roman" w:cs="Times New Roman"/>
          <w:b/>
          <w:bCs/>
          <w:color w:val="000000" w:themeColor="text1"/>
        </w:rPr>
        <w:t>Project Details: </w:t>
      </w:r>
    </w:p>
    <w:p w14:paraId="1B2E87E5" w14:textId="39E3D7AF" w:rsidR="006004D8" w:rsidRPr="001949C7" w:rsidRDefault="006004D8" w:rsidP="009A349F">
      <w:pPr>
        <w:rPr>
          <w:rFonts w:ascii="Times New Roman" w:hAnsi="Times New Roman" w:cs="Times New Roman"/>
          <w:color w:val="000000" w:themeColor="text1"/>
        </w:rPr>
      </w:pPr>
      <w:r w:rsidRPr="001949C7">
        <w:rPr>
          <w:rFonts w:ascii="Times New Roman" w:hAnsi="Times New Roman" w:cs="Times New Roman"/>
          <w:color w:val="000000" w:themeColor="text1"/>
        </w:rPr>
        <w:t>Texas Master Naturalist Chapters are invited to apply for Pollinators for Texas project funding, generously sponsored by H-E-B, with the goal of making large</w:t>
      </w:r>
      <w:r w:rsidR="00472936" w:rsidRPr="001949C7">
        <w:rPr>
          <w:rFonts w:ascii="Times New Roman" w:hAnsi="Times New Roman" w:cs="Times New Roman"/>
          <w:color w:val="000000" w:themeColor="text1"/>
        </w:rPr>
        <w:t>-</w:t>
      </w:r>
      <w:r w:rsidRPr="001949C7">
        <w:rPr>
          <w:rFonts w:ascii="Times New Roman" w:hAnsi="Times New Roman" w:cs="Times New Roman"/>
          <w:color w:val="000000" w:themeColor="text1"/>
        </w:rPr>
        <w:t xml:space="preserve">scale impacts for </w:t>
      </w:r>
      <w:r w:rsidR="00472936" w:rsidRPr="001949C7">
        <w:rPr>
          <w:rFonts w:ascii="Times New Roman" w:hAnsi="Times New Roman" w:cs="Times New Roman"/>
          <w:color w:val="000000" w:themeColor="text1"/>
        </w:rPr>
        <w:t>native pollinator conservation</w:t>
      </w:r>
      <w:r w:rsidRPr="001949C7">
        <w:rPr>
          <w:rFonts w:ascii="Times New Roman" w:hAnsi="Times New Roman" w:cs="Times New Roman"/>
          <w:color w:val="000000" w:themeColor="text1"/>
        </w:rPr>
        <w:t xml:space="preserve">. This could include developing and expanding on the ground conservation and habitat projects and significant outreach programs focused on native pollinators and pollinator </w:t>
      </w:r>
      <w:r w:rsidR="0977A424" w:rsidRPr="001949C7">
        <w:rPr>
          <w:rFonts w:ascii="Times New Roman" w:hAnsi="Times New Roman" w:cs="Times New Roman"/>
          <w:color w:val="000000" w:themeColor="text1"/>
        </w:rPr>
        <w:t>habitat</w:t>
      </w:r>
      <w:r w:rsidR="2129EA54" w:rsidRPr="001949C7">
        <w:rPr>
          <w:rFonts w:ascii="Times New Roman" w:hAnsi="Times New Roman" w:cs="Times New Roman"/>
          <w:color w:val="000000" w:themeColor="text1"/>
        </w:rPr>
        <w:t>s</w:t>
      </w:r>
      <w:r w:rsidR="0977A424" w:rsidRPr="001949C7">
        <w:rPr>
          <w:rFonts w:ascii="Times New Roman" w:hAnsi="Times New Roman" w:cs="Times New Roman"/>
          <w:color w:val="000000" w:themeColor="text1"/>
        </w:rPr>
        <w:t>.</w:t>
      </w:r>
      <w:r w:rsidRPr="001949C7">
        <w:rPr>
          <w:rFonts w:ascii="Times New Roman" w:hAnsi="Times New Roman" w:cs="Times New Roman"/>
          <w:color w:val="000000" w:themeColor="text1"/>
        </w:rPr>
        <w:t xml:space="preserve"> Projects must follow Texas Master Naturalist service guidelines</w:t>
      </w:r>
      <w:r w:rsidR="000949DA" w:rsidRPr="001949C7">
        <w:rPr>
          <w:rFonts w:ascii="Times New Roman" w:hAnsi="Times New Roman" w:cs="Times New Roman"/>
          <w:color w:val="000000" w:themeColor="text1"/>
        </w:rPr>
        <w:t>.</w:t>
      </w:r>
      <w:r w:rsidRPr="001949C7">
        <w:rPr>
          <w:rFonts w:ascii="Times New Roman" w:hAnsi="Times New Roman" w:cs="Times New Roman"/>
          <w:color w:val="000000" w:themeColor="text1"/>
        </w:rPr>
        <w:t xml:space="preserve"> The goal of this project is to utilize funding from H-E-B to generate measurable positive impact on native pollinators and their habitats across the state of Texas, while improving the communities in which H-E-B employees and customers live, work and recreate. </w:t>
      </w:r>
    </w:p>
    <w:p w14:paraId="048DCEED" w14:textId="77777777" w:rsidR="000D69C8" w:rsidRPr="001949C7" w:rsidRDefault="000D69C8" w:rsidP="009A349F">
      <w:pPr>
        <w:rPr>
          <w:rFonts w:ascii="Times New Roman" w:hAnsi="Times New Roman" w:cs="Times New Roman"/>
          <w:b/>
          <w:bCs/>
          <w:color w:val="000000" w:themeColor="text1"/>
        </w:rPr>
      </w:pPr>
    </w:p>
    <w:p w14:paraId="4B975322" w14:textId="75264084"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b/>
          <w:bCs/>
          <w:color w:val="000000" w:themeColor="text1"/>
        </w:rPr>
        <w:t>Project Award Amount:</w:t>
      </w:r>
      <w:r w:rsidRPr="001949C7">
        <w:rPr>
          <w:rFonts w:ascii="Times New Roman" w:hAnsi="Times New Roman" w:cs="Times New Roman"/>
          <w:color w:val="000000" w:themeColor="text1"/>
        </w:rPr>
        <w:t> Variable funding up to $</w:t>
      </w:r>
      <w:r w:rsidR="174FE83C" w:rsidRPr="001949C7">
        <w:rPr>
          <w:rFonts w:ascii="Times New Roman" w:hAnsi="Times New Roman" w:cs="Times New Roman"/>
          <w:color w:val="000000" w:themeColor="text1"/>
        </w:rPr>
        <w:t>4,000</w:t>
      </w:r>
      <w:r w:rsidRPr="001949C7">
        <w:rPr>
          <w:rFonts w:ascii="Times New Roman" w:hAnsi="Times New Roman" w:cs="Times New Roman"/>
          <w:color w:val="000000" w:themeColor="text1"/>
        </w:rPr>
        <w:t xml:space="preserve"> for projects</w:t>
      </w:r>
    </w:p>
    <w:p w14:paraId="075D26D5" w14:textId="77777777"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b/>
          <w:bCs/>
          <w:color w:val="000000" w:themeColor="text1"/>
        </w:rPr>
        <w:t>Funder:</w:t>
      </w:r>
      <w:r w:rsidRPr="001949C7">
        <w:rPr>
          <w:rFonts w:ascii="Times New Roman" w:hAnsi="Times New Roman" w:cs="Times New Roman"/>
          <w:color w:val="000000" w:themeColor="text1"/>
        </w:rPr>
        <w:t> The Texas Master Naturalist Program in partnership with H-E-B</w:t>
      </w:r>
    </w:p>
    <w:p w14:paraId="1E510677" w14:textId="1FA77752"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b/>
          <w:bCs/>
          <w:color w:val="000000" w:themeColor="text1"/>
        </w:rPr>
        <w:t>Project Completion Deadline: </w:t>
      </w:r>
      <w:r w:rsidRPr="001949C7">
        <w:rPr>
          <w:rFonts w:ascii="Times New Roman" w:hAnsi="Times New Roman" w:cs="Times New Roman"/>
          <w:color w:val="000000" w:themeColor="text1"/>
        </w:rPr>
        <w:t xml:space="preserve">Projects should have measurable impacts (i.e. plants, acres, hours, </w:t>
      </w:r>
      <w:r w:rsidR="00DF2115" w:rsidRPr="001949C7">
        <w:rPr>
          <w:rFonts w:ascii="Times New Roman" w:hAnsi="Times New Roman" w:cs="Times New Roman"/>
          <w:color w:val="000000" w:themeColor="text1"/>
        </w:rPr>
        <w:t xml:space="preserve">people reached, </w:t>
      </w:r>
      <w:r w:rsidRPr="001949C7">
        <w:rPr>
          <w:rFonts w:ascii="Times New Roman" w:hAnsi="Times New Roman" w:cs="Times New Roman"/>
          <w:color w:val="000000" w:themeColor="text1"/>
        </w:rPr>
        <w:t>etc.) by</w:t>
      </w:r>
      <w:r w:rsidR="621A7A5B" w:rsidRPr="001949C7">
        <w:rPr>
          <w:rFonts w:ascii="Times New Roman" w:hAnsi="Times New Roman" w:cs="Times New Roman"/>
          <w:color w:val="000000" w:themeColor="text1"/>
        </w:rPr>
        <w:t xml:space="preserve"> July 6</w:t>
      </w:r>
      <w:r w:rsidR="621A7A5B" w:rsidRPr="001949C7">
        <w:rPr>
          <w:rFonts w:ascii="Times New Roman" w:hAnsi="Times New Roman" w:cs="Times New Roman"/>
          <w:color w:val="000000" w:themeColor="text1"/>
          <w:vertAlign w:val="superscript"/>
        </w:rPr>
        <w:t>th</w:t>
      </w:r>
      <w:r w:rsidR="621A7A5B" w:rsidRPr="001949C7">
        <w:rPr>
          <w:rFonts w:ascii="Times New Roman" w:hAnsi="Times New Roman" w:cs="Times New Roman"/>
          <w:color w:val="000000" w:themeColor="text1"/>
        </w:rPr>
        <w:t>, 2026</w:t>
      </w:r>
      <w:del w:id="0" w:author="Mary Pearl Meuth" w:date="2025-03-21T15:02:00Z">
        <w:r w:rsidRPr="001949C7" w:rsidDel="621A7A5B">
          <w:rPr>
            <w:rFonts w:ascii="Times New Roman" w:hAnsi="Times New Roman" w:cs="Times New Roman"/>
            <w:color w:val="000000" w:themeColor="text1"/>
          </w:rPr>
          <w:delText xml:space="preserve"> </w:delText>
        </w:r>
      </w:del>
      <w:r w:rsidRPr="001949C7">
        <w:rPr>
          <w:rFonts w:ascii="Times New Roman" w:hAnsi="Times New Roman" w:cs="Times New Roman"/>
          <w:color w:val="000000" w:themeColor="text1"/>
        </w:rPr>
        <w:t> with all funding spent by this date. Please note in your application if your project will not be complete by this time.</w:t>
      </w:r>
    </w:p>
    <w:p w14:paraId="2571B3DD" w14:textId="5BDA5E8A"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b/>
          <w:bCs/>
          <w:color w:val="000000" w:themeColor="text1"/>
        </w:rPr>
        <w:t>Project Report Deadline:</w:t>
      </w:r>
      <w:r w:rsidRPr="001949C7">
        <w:rPr>
          <w:rFonts w:ascii="Times New Roman" w:hAnsi="Times New Roman" w:cs="Times New Roman"/>
          <w:color w:val="000000" w:themeColor="text1"/>
        </w:rPr>
        <w:t xml:space="preserve"> A mid-year and final full report form will be sent to all Chapter award recipients to complete. The mid-year project report will be due </w:t>
      </w:r>
      <w:proofErr w:type="gramStart"/>
      <w:r w:rsidRPr="001949C7">
        <w:rPr>
          <w:rFonts w:ascii="Times New Roman" w:hAnsi="Times New Roman" w:cs="Times New Roman"/>
          <w:color w:val="000000" w:themeColor="text1"/>
        </w:rPr>
        <w:t>in </w:t>
      </w:r>
      <w:r w:rsidR="51DC954C" w:rsidRPr="001949C7">
        <w:rPr>
          <w:rFonts w:ascii="Times New Roman" w:hAnsi="Times New Roman" w:cs="Times New Roman"/>
          <w:color w:val="000000" w:themeColor="text1"/>
        </w:rPr>
        <w:t xml:space="preserve"> January</w:t>
      </w:r>
      <w:proofErr w:type="gramEnd"/>
      <w:del w:id="1" w:author="Mary Pearl Meuth" w:date="2025-03-21T15:02:00Z">
        <w:r w:rsidRPr="001949C7" w:rsidDel="51DC954C">
          <w:rPr>
            <w:rFonts w:ascii="Times New Roman" w:hAnsi="Times New Roman" w:cs="Times New Roman"/>
            <w:color w:val="000000" w:themeColor="text1"/>
          </w:rPr>
          <w:delText>,</w:delText>
        </w:r>
      </w:del>
      <w:r w:rsidR="51DC954C" w:rsidRPr="001949C7">
        <w:rPr>
          <w:rFonts w:ascii="Times New Roman" w:hAnsi="Times New Roman" w:cs="Times New Roman"/>
          <w:color w:val="000000" w:themeColor="text1"/>
        </w:rPr>
        <w:t xml:space="preserve"> 2026</w:t>
      </w:r>
      <w:r w:rsidRPr="001949C7">
        <w:rPr>
          <w:rFonts w:ascii="Times New Roman" w:hAnsi="Times New Roman" w:cs="Times New Roman"/>
          <w:color w:val="000000" w:themeColor="text1"/>
        </w:rPr>
        <w:t xml:space="preserve">. All project final reports are due to the Texas Master Naturalist State Office no later </w:t>
      </w:r>
      <w:proofErr w:type="gramStart"/>
      <w:r w:rsidRPr="001949C7">
        <w:rPr>
          <w:rFonts w:ascii="Times New Roman" w:hAnsi="Times New Roman" w:cs="Times New Roman"/>
          <w:color w:val="000000" w:themeColor="text1"/>
        </w:rPr>
        <w:t>than </w:t>
      </w:r>
      <w:r w:rsidR="00AF2FCD" w:rsidRPr="001949C7">
        <w:rPr>
          <w:rFonts w:ascii="Times New Roman" w:hAnsi="Times New Roman" w:cs="Times New Roman"/>
          <w:color w:val="000000" w:themeColor="text1"/>
        </w:rPr>
        <w:t xml:space="preserve"> July</w:t>
      </w:r>
      <w:proofErr w:type="gramEnd"/>
      <w:r w:rsidR="00AF2FCD" w:rsidRPr="001949C7">
        <w:rPr>
          <w:rFonts w:ascii="Times New Roman" w:hAnsi="Times New Roman" w:cs="Times New Roman"/>
          <w:color w:val="000000" w:themeColor="text1"/>
        </w:rPr>
        <w:t xml:space="preserve"> 26</w:t>
      </w:r>
      <w:r w:rsidR="00AF2FCD" w:rsidRPr="001949C7">
        <w:rPr>
          <w:rFonts w:ascii="Times New Roman" w:hAnsi="Times New Roman" w:cs="Times New Roman"/>
          <w:color w:val="000000" w:themeColor="text1"/>
          <w:vertAlign w:val="superscript"/>
        </w:rPr>
        <w:t>th</w:t>
      </w:r>
      <w:r w:rsidR="00AF2FCD" w:rsidRPr="001949C7">
        <w:rPr>
          <w:rFonts w:ascii="Times New Roman" w:hAnsi="Times New Roman" w:cs="Times New Roman"/>
          <w:color w:val="000000" w:themeColor="text1"/>
        </w:rPr>
        <w:t>, 2026</w:t>
      </w:r>
      <w:r w:rsidRPr="001949C7">
        <w:rPr>
          <w:rFonts w:ascii="Times New Roman" w:hAnsi="Times New Roman" w:cs="Times New Roman"/>
          <w:color w:val="000000" w:themeColor="text1"/>
        </w:rPr>
        <w:t xml:space="preserve">. A statewide impact report will be compiled </w:t>
      </w:r>
      <w:proofErr w:type="gramStart"/>
      <w:r w:rsidRPr="001949C7">
        <w:rPr>
          <w:rFonts w:ascii="Times New Roman" w:hAnsi="Times New Roman" w:cs="Times New Roman"/>
          <w:color w:val="000000" w:themeColor="text1"/>
        </w:rPr>
        <w:t>by </w:t>
      </w:r>
      <w:r w:rsidR="116914F0" w:rsidRPr="001949C7">
        <w:rPr>
          <w:rFonts w:ascii="Times New Roman" w:hAnsi="Times New Roman" w:cs="Times New Roman"/>
          <w:color w:val="000000" w:themeColor="text1"/>
        </w:rPr>
        <w:t xml:space="preserve"> August</w:t>
      </w:r>
      <w:proofErr w:type="gramEnd"/>
      <w:r w:rsidR="116914F0" w:rsidRPr="001949C7">
        <w:rPr>
          <w:rFonts w:ascii="Times New Roman" w:hAnsi="Times New Roman" w:cs="Times New Roman"/>
          <w:color w:val="000000" w:themeColor="text1"/>
        </w:rPr>
        <w:t xml:space="preserve"> 10</w:t>
      </w:r>
      <w:r w:rsidR="116914F0" w:rsidRPr="001949C7">
        <w:rPr>
          <w:rFonts w:ascii="Times New Roman" w:hAnsi="Times New Roman" w:cs="Times New Roman"/>
          <w:color w:val="000000" w:themeColor="text1"/>
          <w:vertAlign w:val="superscript"/>
        </w:rPr>
        <w:t>th</w:t>
      </w:r>
      <w:r w:rsidR="116914F0" w:rsidRPr="001949C7">
        <w:rPr>
          <w:rFonts w:ascii="Times New Roman" w:hAnsi="Times New Roman" w:cs="Times New Roman"/>
          <w:color w:val="000000" w:themeColor="text1"/>
        </w:rPr>
        <w:t>, 2026.</w:t>
      </w:r>
      <w:r w:rsidRPr="001949C7">
        <w:rPr>
          <w:rFonts w:ascii="Times New Roman" w:hAnsi="Times New Roman" w:cs="Times New Roman"/>
          <w:color w:val="000000" w:themeColor="text1"/>
        </w:rPr>
        <w:t> </w:t>
      </w:r>
    </w:p>
    <w:p w14:paraId="5ECD2045" w14:textId="5F45159B" w:rsidR="002A4791" w:rsidRPr="001949C7" w:rsidRDefault="009A349F" w:rsidP="009A349F">
      <w:pPr>
        <w:rPr>
          <w:rFonts w:ascii="Times New Roman" w:hAnsi="Times New Roman" w:cs="Times New Roman"/>
          <w:color w:val="000000" w:themeColor="text1"/>
        </w:rPr>
      </w:pPr>
      <w:r w:rsidRPr="001949C7">
        <w:rPr>
          <w:rFonts w:ascii="Times New Roman" w:hAnsi="Times New Roman" w:cs="Times New Roman"/>
          <w:b/>
          <w:bCs/>
          <w:color w:val="000000" w:themeColor="text1"/>
        </w:rPr>
        <w:t>Application Materials:</w:t>
      </w:r>
    </w:p>
    <w:p w14:paraId="160DE2BB" w14:textId="12C98CE7"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color w:val="000000" w:themeColor="text1"/>
        </w:rPr>
        <w:t>Applicants must complete the online application form (below) in its entirety for their application to be considered submitted and eligible for consideration. If you would like to work on your application prior to submission (the form will not let you save progress), you may download a Word version HERE:</w:t>
      </w:r>
    </w:p>
    <w:p w14:paraId="7F99C914" w14:textId="77777777" w:rsidR="007934F9" w:rsidRPr="001949C7" w:rsidRDefault="007934F9" w:rsidP="009A349F">
      <w:pPr>
        <w:rPr>
          <w:rFonts w:ascii="Times New Roman" w:hAnsi="Times New Roman" w:cs="Times New Roman"/>
          <w:color w:val="000000" w:themeColor="text1"/>
        </w:rPr>
      </w:pPr>
    </w:p>
    <w:p w14:paraId="32CDB870" w14:textId="74B93100"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color w:val="000000" w:themeColor="text1"/>
        </w:rPr>
        <w:t>A submission checklist may be used as a guide for chapters in their submission process. This checklist is attached below, but is only for personal use, please do not attach this in the application submission:</w:t>
      </w:r>
    </w:p>
    <w:p w14:paraId="4067AF6B" w14:textId="5F474D24" w:rsidR="009029C6" w:rsidRPr="001949C7" w:rsidRDefault="00DA4CE1" w:rsidP="009A349F">
      <w:pPr>
        <w:rPr>
          <w:rFonts w:ascii="Times New Roman" w:hAnsi="Times New Roman" w:cs="Times New Roman"/>
          <w:color w:val="000000" w:themeColor="text1"/>
        </w:rPr>
      </w:pPr>
      <w:hyperlink r:id="rId8" w:history="1">
        <w:r w:rsidRPr="001949C7">
          <w:rPr>
            <w:rStyle w:val="Hyperlink"/>
            <w:rFonts w:ascii="Times New Roman" w:hAnsi="Times New Roman" w:cs="Times New Roman"/>
            <w:color w:val="000000" w:themeColor="text1"/>
          </w:rPr>
          <w:t>Submission Checklist</w:t>
        </w:r>
      </w:hyperlink>
    </w:p>
    <w:p w14:paraId="07A63FB6" w14:textId="77777777" w:rsidR="00DA4CE1" w:rsidRPr="001949C7" w:rsidRDefault="00DA4CE1" w:rsidP="009A349F">
      <w:pPr>
        <w:rPr>
          <w:rFonts w:ascii="Times New Roman" w:hAnsi="Times New Roman" w:cs="Times New Roman"/>
          <w:color w:val="000000" w:themeColor="text1"/>
        </w:rPr>
      </w:pPr>
    </w:p>
    <w:p w14:paraId="67489EF9" w14:textId="532FA614"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color w:val="000000" w:themeColor="text1"/>
        </w:rPr>
        <w:t>Please note, the Word version and checklist are for your personal use only—</w:t>
      </w:r>
      <w:r w:rsidRPr="001949C7">
        <w:rPr>
          <w:rFonts w:ascii="Times New Roman" w:hAnsi="Times New Roman" w:cs="Times New Roman"/>
          <w:b/>
          <w:bCs/>
          <w:color w:val="000000" w:themeColor="text1"/>
        </w:rPr>
        <w:t>applications MUST be submitted via the form below!</w:t>
      </w:r>
      <w:r w:rsidRPr="001949C7">
        <w:rPr>
          <w:rFonts w:ascii="Times New Roman" w:hAnsi="Times New Roman" w:cs="Times New Roman"/>
          <w:color w:val="000000" w:themeColor="text1"/>
        </w:rPr>
        <w:t> Emailed applications will not be accepted</w:t>
      </w:r>
      <w:r w:rsidR="00391783" w:rsidRPr="001949C7">
        <w:rPr>
          <w:rFonts w:ascii="Times New Roman" w:hAnsi="Times New Roman" w:cs="Times New Roman"/>
          <w:color w:val="000000" w:themeColor="text1"/>
        </w:rPr>
        <w:t>, if you experience issues submitting online, please email us at TMNPollinatorsforTexas</w:t>
      </w:r>
      <w:r w:rsidR="00943D0E" w:rsidRPr="001949C7">
        <w:rPr>
          <w:rFonts w:ascii="Times New Roman" w:hAnsi="Times New Roman" w:cs="Times New Roman"/>
          <w:color w:val="000000" w:themeColor="text1"/>
        </w:rPr>
        <w:t>@tamu.edu.</w:t>
      </w:r>
    </w:p>
    <w:p w14:paraId="1F400D04" w14:textId="09A0F564" w:rsidR="52BE5629" w:rsidRPr="001949C7" w:rsidRDefault="52BE5629">
      <w:pPr>
        <w:rPr>
          <w:rFonts w:ascii="Times New Roman" w:hAnsi="Times New Roman" w:cs="Times New Roman"/>
          <w:color w:val="000000" w:themeColor="text1"/>
        </w:rPr>
      </w:pPr>
    </w:p>
    <w:p w14:paraId="68079816" w14:textId="77777777"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color w:val="000000" w:themeColor="text1"/>
        </w:rPr>
        <w:t>Additionally, applicants </w:t>
      </w:r>
      <w:r w:rsidRPr="001949C7">
        <w:rPr>
          <w:rFonts w:ascii="Times New Roman" w:hAnsi="Times New Roman" w:cs="Times New Roman"/>
          <w:b/>
          <w:bCs/>
          <w:color w:val="000000" w:themeColor="text1"/>
        </w:rPr>
        <w:t>MUST</w:t>
      </w:r>
      <w:r w:rsidRPr="001949C7">
        <w:rPr>
          <w:rFonts w:ascii="Times New Roman" w:hAnsi="Times New Roman" w:cs="Times New Roman"/>
          <w:color w:val="000000" w:themeColor="text1"/>
        </w:rPr>
        <w:t> upload an AgriLife Vendor Application (W-9) to be eligible for consideration. This form is attached below, please download it and fill it out prior to submitting your application.</w:t>
      </w:r>
    </w:p>
    <w:p w14:paraId="066277D6" w14:textId="77777777" w:rsidR="009A349F" w:rsidRDefault="009A349F" w:rsidP="009A349F">
      <w:pPr>
        <w:rPr>
          <w:rFonts w:ascii="Times New Roman" w:hAnsi="Times New Roman" w:cs="Times New Roman"/>
          <w:color w:val="000000" w:themeColor="text1"/>
        </w:rPr>
      </w:pPr>
      <w:hyperlink r:id="rId9" w:history="1">
        <w:r w:rsidRPr="001949C7">
          <w:rPr>
            <w:rStyle w:val="Hyperlink"/>
            <w:rFonts w:ascii="Times New Roman" w:hAnsi="Times New Roman" w:cs="Times New Roman"/>
            <w:b/>
            <w:bCs/>
            <w:color w:val="000000" w:themeColor="text1"/>
          </w:rPr>
          <w:t>AgriLife-Vendor-ApplicationW-9</w:t>
        </w:r>
      </w:hyperlink>
      <w:hyperlink r:id="rId10" w:history="1">
        <w:r w:rsidRPr="001949C7">
          <w:rPr>
            <w:rStyle w:val="Hyperlink"/>
            <w:rFonts w:ascii="Times New Roman" w:hAnsi="Times New Roman" w:cs="Times New Roman"/>
            <w:b/>
            <w:bCs/>
            <w:color w:val="000000" w:themeColor="text1"/>
          </w:rPr>
          <w:t>Download</w:t>
        </w:r>
      </w:hyperlink>
    </w:p>
    <w:p w14:paraId="4FE2BAF5" w14:textId="77777777" w:rsidR="00C627DE" w:rsidRDefault="00C627DE" w:rsidP="009A349F">
      <w:pPr>
        <w:rPr>
          <w:rFonts w:ascii="Times New Roman" w:hAnsi="Times New Roman" w:cs="Times New Roman"/>
          <w:color w:val="000000" w:themeColor="text1"/>
        </w:rPr>
      </w:pPr>
    </w:p>
    <w:p w14:paraId="3B06DD14" w14:textId="1BB534E9" w:rsidR="00C627DE" w:rsidRDefault="00F11DEA" w:rsidP="009A349F">
      <w:pPr>
        <w:rPr>
          <w:rFonts w:ascii="Times New Roman" w:hAnsi="Times New Roman" w:cs="Times New Roman"/>
          <w:color w:val="000000" w:themeColor="text1"/>
        </w:rPr>
      </w:pPr>
      <w:r w:rsidRPr="00F11DEA">
        <w:rPr>
          <w:rFonts w:ascii="Times New Roman" w:hAnsi="Times New Roman" w:cs="Times New Roman"/>
          <w:b/>
          <w:bCs/>
          <w:color w:val="000000" w:themeColor="text1"/>
        </w:rPr>
        <w:t xml:space="preserve">Templates: </w:t>
      </w:r>
      <w:r w:rsidRPr="00F11DEA">
        <w:rPr>
          <w:rFonts w:ascii="Times New Roman" w:hAnsi="Times New Roman" w:cs="Times New Roman"/>
          <w:color w:val="000000" w:themeColor="text1"/>
        </w:rPr>
        <w:t>Attached below are resources that you may use during your application process. Within the application, you must attach a budget and species list. The templates below are for your convenience, you may use them or create your own.</w:t>
      </w:r>
    </w:p>
    <w:p w14:paraId="7EC14EC9" w14:textId="72FB3C04" w:rsidR="007934F9" w:rsidRDefault="00501A5F" w:rsidP="009A349F">
      <w:pPr>
        <w:rPr>
          <w:rFonts w:ascii="Times New Roman" w:hAnsi="Times New Roman" w:cs="Times New Roman"/>
          <w:b/>
          <w:bCs/>
          <w:color w:val="000000" w:themeColor="text1"/>
        </w:rPr>
      </w:pPr>
      <w:hyperlink r:id="rId11" w:history="1">
        <w:r w:rsidRPr="00501A5F">
          <w:rPr>
            <w:rStyle w:val="Hyperlink"/>
            <w:rFonts w:ascii="Times New Roman" w:hAnsi="Times New Roman" w:cs="Times New Roman"/>
            <w:b/>
            <w:bCs/>
          </w:rPr>
          <w:t>Budget Template</w:t>
        </w:r>
      </w:hyperlink>
    </w:p>
    <w:p w14:paraId="78DC60E6" w14:textId="28A2DA2C" w:rsidR="00501A5F" w:rsidRPr="001949C7" w:rsidRDefault="00782885" w:rsidP="009A349F">
      <w:pPr>
        <w:rPr>
          <w:rFonts w:ascii="Times New Roman" w:hAnsi="Times New Roman" w:cs="Times New Roman"/>
          <w:b/>
          <w:bCs/>
          <w:color w:val="000000" w:themeColor="text1"/>
        </w:rPr>
      </w:pPr>
      <w:hyperlink r:id="rId12" w:history="1">
        <w:r w:rsidRPr="00782885">
          <w:rPr>
            <w:rStyle w:val="Hyperlink"/>
            <w:rFonts w:ascii="Times New Roman" w:hAnsi="Times New Roman" w:cs="Times New Roman"/>
            <w:b/>
            <w:bCs/>
          </w:rPr>
          <w:t>Species List Template</w:t>
        </w:r>
      </w:hyperlink>
    </w:p>
    <w:p w14:paraId="50ACE6BF" w14:textId="77777777" w:rsidR="007934F9" w:rsidRPr="001949C7" w:rsidRDefault="009A349F" w:rsidP="009A349F">
      <w:pPr>
        <w:rPr>
          <w:rFonts w:ascii="Times New Roman" w:hAnsi="Times New Roman" w:cs="Times New Roman"/>
          <w:b/>
          <w:bCs/>
          <w:color w:val="000000" w:themeColor="text1"/>
        </w:rPr>
      </w:pPr>
      <w:r w:rsidRPr="001949C7">
        <w:rPr>
          <w:rFonts w:ascii="Times New Roman" w:hAnsi="Times New Roman" w:cs="Times New Roman"/>
          <w:b/>
          <w:bCs/>
          <w:color w:val="000000" w:themeColor="text1"/>
        </w:rPr>
        <w:lastRenderedPageBreak/>
        <w:t>Eligibility:</w:t>
      </w:r>
    </w:p>
    <w:p w14:paraId="0A9BF92E" w14:textId="06D19FE0" w:rsidR="009A349F" w:rsidRPr="001949C7" w:rsidRDefault="009A349F" w:rsidP="00797CB5">
      <w:pPr>
        <w:rPr>
          <w:rFonts w:ascii="Times New Roman" w:hAnsi="Times New Roman" w:cs="Times New Roman"/>
          <w:color w:val="000000" w:themeColor="text1"/>
        </w:rPr>
      </w:pPr>
      <w:r w:rsidRPr="001949C7">
        <w:rPr>
          <w:rFonts w:ascii="Times New Roman" w:hAnsi="Times New Roman" w:cs="Times New Roman"/>
          <w:color w:val="000000" w:themeColor="text1"/>
        </w:rPr>
        <w:t> All Texas Master Naturalist Chapters are eligible to apply</w:t>
      </w:r>
      <w:r w:rsidR="44E15FF0" w:rsidRPr="001949C7">
        <w:rPr>
          <w:rFonts w:ascii="Times New Roman" w:hAnsi="Times New Roman" w:cs="Times New Roman"/>
          <w:color w:val="000000" w:themeColor="text1"/>
        </w:rPr>
        <w:t xml:space="preserve"> to </w:t>
      </w:r>
      <w:r w:rsidR="298AF76A" w:rsidRPr="001949C7">
        <w:rPr>
          <w:rFonts w:ascii="Times New Roman" w:hAnsi="Times New Roman" w:cs="Times New Roman"/>
          <w:color w:val="000000" w:themeColor="text1"/>
        </w:rPr>
        <w:t>receive</w:t>
      </w:r>
      <w:r w:rsidR="44E15FF0" w:rsidRPr="001949C7">
        <w:rPr>
          <w:rFonts w:ascii="Times New Roman" w:hAnsi="Times New Roman" w:cs="Times New Roman"/>
          <w:color w:val="000000" w:themeColor="text1"/>
        </w:rPr>
        <w:t xml:space="preserve"> fund</w:t>
      </w:r>
      <w:r w:rsidR="000364DA" w:rsidRPr="001949C7">
        <w:rPr>
          <w:rFonts w:ascii="Times New Roman" w:hAnsi="Times New Roman" w:cs="Times New Roman"/>
          <w:color w:val="000000" w:themeColor="text1"/>
        </w:rPr>
        <w:t>ing</w:t>
      </w:r>
      <w:r w:rsidR="00361F0C" w:rsidRPr="001949C7">
        <w:rPr>
          <w:rFonts w:ascii="Times New Roman" w:hAnsi="Times New Roman" w:cs="Times New Roman"/>
          <w:color w:val="000000" w:themeColor="text1"/>
        </w:rPr>
        <w:t xml:space="preserve"> for one pollinator project</w:t>
      </w:r>
      <w:ins w:id="2" w:author="Mary Pearl Meuth" w:date="2025-03-21T15:03:00Z">
        <w:r w:rsidR="052FD5C9" w:rsidRPr="001949C7">
          <w:rPr>
            <w:rFonts w:ascii="Times New Roman" w:hAnsi="Times New Roman" w:cs="Times New Roman"/>
            <w:color w:val="000000" w:themeColor="text1"/>
          </w:rPr>
          <w:t>.</w:t>
        </w:r>
      </w:ins>
      <w:r w:rsidR="00520670" w:rsidRPr="001949C7">
        <w:rPr>
          <w:rFonts w:ascii="Times New Roman" w:hAnsi="Times New Roman" w:cs="Times New Roman"/>
          <w:color w:val="000000" w:themeColor="text1"/>
        </w:rPr>
        <w:t xml:space="preserve"> </w:t>
      </w:r>
      <w:r w:rsidR="02EEF03C" w:rsidRPr="001949C7">
        <w:rPr>
          <w:rFonts w:ascii="Times New Roman" w:hAnsi="Times New Roman" w:cs="Times New Roman"/>
          <w:color w:val="000000" w:themeColor="text1"/>
        </w:rPr>
        <w:t>Selected p</w:t>
      </w:r>
      <w:r w:rsidRPr="001949C7">
        <w:rPr>
          <w:rFonts w:ascii="Times New Roman" w:hAnsi="Times New Roman" w:cs="Times New Roman"/>
          <w:color w:val="000000" w:themeColor="text1"/>
        </w:rPr>
        <w:t>roject</w:t>
      </w:r>
      <w:r w:rsidR="590FACF9" w:rsidRPr="001949C7">
        <w:rPr>
          <w:rFonts w:ascii="Times New Roman" w:hAnsi="Times New Roman" w:cs="Times New Roman"/>
          <w:color w:val="000000" w:themeColor="text1"/>
        </w:rPr>
        <w:t>s</w:t>
      </w:r>
      <w:r w:rsidRPr="001949C7">
        <w:rPr>
          <w:rFonts w:ascii="Times New Roman" w:hAnsi="Times New Roman" w:cs="Times New Roman"/>
          <w:color w:val="000000" w:themeColor="text1"/>
        </w:rPr>
        <w:t xml:space="preserve"> must first be coordinated with and approved by your chapter’s board locally. This </w:t>
      </w:r>
      <w:r w:rsidRPr="001949C7">
        <w:rPr>
          <w:rFonts w:ascii="Times New Roman" w:hAnsi="Times New Roman" w:cs="Times New Roman"/>
          <w:color w:val="000000" w:themeColor="text1"/>
          <w:u w:val="single"/>
        </w:rPr>
        <w:t xml:space="preserve">does not </w:t>
      </w:r>
      <w:r w:rsidRPr="001949C7">
        <w:rPr>
          <w:rFonts w:ascii="Times New Roman" w:hAnsi="Times New Roman" w:cs="Times New Roman"/>
          <w:color w:val="000000" w:themeColor="text1"/>
        </w:rPr>
        <w:t>exclude those chapters in non-H-E-B regions (West Texas and the Panhandle); however, projects must be clearly tied to local pollinators or those that will migrate through this region to other parts of the state. </w:t>
      </w:r>
    </w:p>
    <w:p w14:paraId="39C1E133" w14:textId="77777777" w:rsidR="007934F9" w:rsidRPr="001949C7" w:rsidRDefault="007934F9" w:rsidP="009A349F">
      <w:pPr>
        <w:rPr>
          <w:rFonts w:ascii="Times New Roman" w:hAnsi="Times New Roman" w:cs="Times New Roman"/>
          <w:b/>
          <w:bCs/>
          <w:color w:val="000000" w:themeColor="text1"/>
        </w:rPr>
      </w:pPr>
    </w:p>
    <w:p w14:paraId="551C1366" w14:textId="77777777" w:rsidR="007934F9" w:rsidRPr="001949C7" w:rsidRDefault="009A349F" w:rsidP="009A349F">
      <w:pPr>
        <w:rPr>
          <w:rFonts w:ascii="Times New Roman" w:hAnsi="Times New Roman" w:cs="Times New Roman"/>
          <w:b/>
          <w:bCs/>
          <w:color w:val="000000" w:themeColor="text1"/>
        </w:rPr>
      </w:pPr>
      <w:r w:rsidRPr="001949C7">
        <w:rPr>
          <w:rFonts w:ascii="Times New Roman" w:hAnsi="Times New Roman" w:cs="Times New Roman"/>
          <w:b/>
          <w:bCs/>
          <w:color w:val="000000" w:themeColor="text1"/>
        </w:rPr>
        <w:t>VMS: </w:t>
      </w:r>
    </w:p>
    <w:p w14:paraId="1CB3022D" w14:textId="3436DCC4"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color w:val="000000" w:themeColor="text1"/>
        </w:rPr>
        <w:t xml:space="preserve">All Texas Master Naturalist volunteer service hours worked in connection with this Pollinators for Texas project must be logged as required in VMS within 45 days. Hours contributed to the project in </w:t>
      </w:r>
      <w:r w:rsidR="08515595" w:rsidRPr="001949C7">
        <w:rPr>
          <w:rFonts w:ascii="Times New Roman" w:hAnsi="Times New Roman" w:cs="Times New Roman"/>
          <w:color w:val="000000" w:themeColor="text1"/>
        </w:rPr>
        <w:t>May</w:t>
      </w:r>
      <w:r w:rsidRPr="001949C7">
        <w:rPr>
          <w:rFonts w:ascii="Times New Roman" w:hAnsi="Times New Roman" w:cs="Times New Roman"/>
          <w:color w:val="000000" w:themeColor="text1"/>
        </w:rPr>
        <w:t xml:space="preserve"> and </w:t>
      </w:r>
      <w:r w:rsidR="6A7AB44F" w:rsidRPr="001949C7">
        <w:rPr>
          <w:rFonts w:ascii="Times New Roman" w:hAnsi="Times New Roman" w:cs="Times New Roman"/>
          <w:color w:val="000000" w:themeColor="text1"/>
        </w:rPr>
        <w:t>June</w:t>
      </w:r>
      <w:r w:rsidRPr="001949C7">
        <w:rPr>
          <w:rFonts w:ascii="Times New Roman" w:hAnsi="Times New Roman" w:cs="Times New Roman"/>
          <w:color w:val="000000" w:themeColor="text1"/>
        </w:rPr>
        <w:t xml:space="preserve"> MUST be logged </w:t>
      </w:r>
      <w:proofErr w:type="gramStart"/>
      <w:r w:rsidRPr="001949C7">
        <w:rPr>
          <w:rFonts w:ascii="Times New Roman" w:hAnsi="Times New Roman" w:cs="Times New Roman"/>
          <w:color w:val="000000" w:themeColor="text1"/>
        </w:rPr>
        <w:t>by </w:t>
      </w:r>
      <w:r w:rsidR="6F9E3817" w:rsidRPr="001949C7">
        <w:rPr>
          <w:rFonts w:ascii="Times New Roman" w:hAnsi="Times New Roman" w:cs="Times New Roman"/>
          <w:color w:val="000000" w:themeColor="text1"/>
        </w:rPr>
        <w:t xml:space="preserve"> June</w:t>
      </w:r>
      <w:proofErr w:type="gramEnd"/>
      <w:r w:rsidR="6F9E3817" w:rsidRPr="001949C7">
        <w:rPr>
          <w:rFonts w:ascii="Times New Roman" w:hAnsi="Times New Roman" w:cs="Times New Roman"/>
          <w:color w:val="000000" w:themeColor="text1"/>
        </w:rPr>
        <w:t xml:space="preserve"> 30th</w:t>
      </w:r>
      <w:r w:rsidRPr="001949C7">
        <w:rPr>
          <w:rFonts w:ascii="Times New Roman" w:hAnsi="Times New Roman" w:cs="Times New Roman"/>
          <w:b/>
          <w:bCs/>
          <w:color w:val="000000" w:themeColor="text1"/>
        </w:rPr>
        <w:t>.</w:t>
      </w:r>
      <w:r w:rsidRPr="001949C7">
        <w:rPr>
          <w:rFonts w:ascii="Times New Roman" w:hAnsi="Times New Roman" w:cs="Times New Roman"/>
          <w:color w:val="000000" w:themeColor="text1"/>
        </w:rPr>
        <w:t> </w:t>
      </w:r>
    </w:p>
    <w:p w14:paraId="5FB597A0" w14:textId="77777777" w:rsidR="007934F9" w:rsidRPr="001949C7" w:rsidRDefault="007934F9" w:rsidP="009A349F">
      <w:pPr>
        <w:rPr>
          <w:rFonts w:ascii="Times New Roman" w:hAnsi="Times New Roman" w:cs="Times New Roman"/>
          <w:b/>
          <w:bCs/>
          <w:color w:val="000000" w:themeColor="text1"/>
        </w:rPr>
      </w:pPr>
    </w:p>
    <w:p w14:paraId="1A672F1F" w14:textId="312125D8" w:rsidR="009A349F" w:rsidRPr="001949C7" w:rsidRDefault="009A349F" w:rsidP="009A349F">
      <w:pPr>
        <w:rPr>
          <w:rFonts w:ascii="Times New Roman" w:hAnsi="Times New Roman" w:cs="Times New Roman"/>
          <w:color w:val="000000" w:themeColor="text1"/>
        </w:rPr>
      </w:pPr>
      <w:r w:rsidRPr="001949C7">
        <w:rPr>
          <w:rFonts w:ascii="Times New Roman" w:hAnsi="Times New Roman" w:cs="Times New Roman"/>
          <w:b/>
          <w:bCs/>
          <w:color w:val="000000" w:themeColor="text1"/>
        </w:rPr>
        <w:t>Project Considerations: </w:t>
      </w:r>
    </w:p>
    <w:p w14:paraId="038789A3" w14:textId="77777777" w:rsidR="009A349F" w:rsidRPr="001949C7" w:rsidRDefault="009A349F" w:rsidP="009A349F">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Application for project funding must be received via the online application form within the designated application period to be considered for the relevant project cycle. </w:t>
      </w:r>
    </w:p>
    <w:p w14:paraId="3EF4D4F2" w14:textId="264FCE1A" w:rsidR="00186EE9" w:rsidRPr="001949C7" w:rsidRDefault="008045A6" w:rsidP="009A349F">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All projects submitted MUST be approved by the chapter board.</w:t>
      </w:r>
    </w:p>
    <w:p w14:paraId="3F3F8F15" w14:textId="3F8E2E0A" w:rsidR="06F36300" w:rsidRPr="001949C7" w:rsidRDefault="06F36300" w:rsidP="52BE5629">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 xml:space="preserve">Chapters may </w:t>
      </w:r>
      <w:r w:rsidR="009E4B17" w:rsidRPr="001949C7">
        <w:rPr>
          <w:rFonts w:ascii="Times New Roman" w:hAnsi="Times New Roman" w:cs="Times New Roman"/>
          <w:color w:val="000000" w:themeColor="text1"/>
        </w:rPr>
        <w:t>submit multiple</w:t>
      </w:r>
      <w:r w:rsidRPr="001949C7">
        <w:rPr>
          <w:rFonts w:ascii="Times New Roman" w:hAnsi="Times New Roman" w:cs="Times New Roman"/>
          <w:color w:val="000000" w:themeColor="text1"/>
        </w:rPr>
        <w:t xml:space="preserve"> </w:t>
      </w:r>
      <w:r w:rsidR="009E4B17" w:rsidRPr="001949C7">
        <w:rPr>
          <w:rFonts w:ascii="Times New Roman" w:hAnsi="Times New Roman" w:cs="Times New Roman"/>
          <w:color w:val="000000" w:themeColor="text1"/>
        </w:rPr>
        <w:t>projects</w:t>
      </w:r>
      <w:r w:rsidR="008D4298" w:rsidRPr="001949C7">
        <w:rPr>
          <w:rFonts w:ascii="Times New Roman" w:hAnsi="Times New Roman" w:cs="Times New Roman"/>
          <w:color w:val="000000" w:themeColor="text1"/>
        </w:rPr>
        <w:t>, however only one will be awarded to each chapter</w:t>
      </w:r>
      <w:r w:rsidRPr="001949C7">
        <w:rPr>
          <w:rFonts w:ascii="Times New Roman" w:hAnsi="Times New Roman" w:cs="Times New Roman"/>
          <w:color w:val="000000" w:themeColor="text1"/>
        </w:rPr>
        <w:t>.</w:t>
      </w:r>
    </w:p>
    <w:p w14:paraId="01B7EFBC" w14:textId="6D24CBE4" w:rsidR="009A349F" w:rsidRPr="001949C7" w:rsidRDefault="001B6D1E" w:rsidP="009A349F">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Priority will be given to projects located on publicly assessable property.</w:t>
      </w:r>
    </w:p>
    <w:p w14:paraId="2F4CBA68" w14:textId="79D45165" w:rsidR="65CE23B1" w:rsidRPr="001949C7" w:rsidRDefault="65CE23B1" w:rsidP="52BE5629">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 xml:space="preserve">Priority will be given to pollinator habitat </w:t>
      </w:r>
      <w:r w:rsidR="007F73B9" w:rsidRPr="001949C7">
        <w:rPr>
          <w:rFonts w:ascii="Times New Roman" w:hAnsi="Times New Roman" w:cs="Times New Roman"/>
          <w:color w:val="000000" w:themeColor="text1"/>
        </w:rPr>
        <w:t>projects;</w:t>
      </w:r>
      <w:r w:rsidRPr="001949C7">
        <w:rPr>
          <w:rFonts w:ascii="Times New Roman" w:hAnsi="Times New Roman" w:cs="Times New Roman"/>
          <w:color w:val="000000" w:themeColor="text1"/>
        </w:rPr>
        <w:t xml:space="preserve"> however educational initiatives will be considered.</w:t>
      </w:r>
    </w:p>
    <w:p w14:paraId="0874B7A6" w14:textId="723F4164" w:rsidR="009A349F" w:rsidRPr="001949C7" w:rsidRDefault="009A349F" w:rsidP="009A349F">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Priority will be given to projects proposing large</w:t>
      </w:r>
      <w:r w:rsidR="00BF23C2" w:rsidRPr="001949C7">
        <w:rPr>
          <w:rFonts w:ascii="Times New Roman" w:hAnsi="Times New Roman" w:cs="Times New Roman"/>
          <w:color w:val="000000" w:themeColor="text1"/>
        </w:rPr>
        <w:t>-</w:t>
      </w:r>
      <w:r w:rsidRPr="001949C7">
        <w:rPr>
          <w:rFonts w:ascii="Times New Roman" w:hAnsi="Times New Roman" w:cs="Times New Roman"/>
          <w:color w:val="000000" w:themeColor="text1"/>
        </w:rPr>
        <w:t>scale or regional pollinator</w:t>
      </w:r>
      <w:r w:rsidR="00BF23C2" w:rsidRPr="001949C7">
        <w:rPr>
          <w:rFonts w:ascii="Times New Roman" w:hAnsi="Times New Roman" w:cs="Times New Roman"/>
          <w:color w:val="000000" w:themeColor="text1"/>
        </w:rPr>
        <w:t>-</w:t>
      </w:r>
      <w:r w:rsidRPr="001949C7">
        <w:rPr>
          <w:rFonts w:ascii="Times New Roman" w:hAnsi="Times New Roman" w:cs="Times New Roman"/>
          <w:color w:val="000000" w:themeColor="text1"/>
        </w:rPr>
        <w:t>focused projects not normally accessible to chapters without these funds. Neighboring Texas Master Naturalist Chapters may consider working jointly on these landscape level projects in a region. </w:t>
      </w:r>
    </w:p>
    <w:p w14:paraId="00B5FF34" w14:textId="77777777" w:rsidR="009A349F" w:rsidRPr="001949C7" w:rsidRDefault="009A349F" w:rsidP="009A349F">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Priority will be given to projects engaging with and involving local communities. </w:t>
      </w:r>
    </w:p>
    <w:p w14:paraId="610C1238" w14:textId="4FAF5E41" w:rsidR="009A349F" w:rsidRPr="001949C7" w:rsidRDefault="009A349F" w:rsidP="009A349F">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 xml:space="preserve">Pollinators for Texas </w:t>
      </w:r>
      <w:r w:rsidR="00EB4C45" w:rsidRPr="001949C7">
        <w:rPr>
          <w:rFonts w:ascii="Times New Roman" w:hAnsi="Times New Roman" w:cs="Times New Roman"/>
          <w:color w:val="000000" w:themeColor="text1"/>
        </w:rPr>
        <w:t xml:space="preserve">funds </w:t>
      </w:r>
      <w:r w:rsidRPr="001949C7">
        <w:rPr>
          <w:rFonts w:ascii="Times New Roman" w:hAnsi="Times New Roman" w:cs="Times New Roman"/>
          <w:color w:val="000000" w:themeColor="text1"/>
          <w:u w:val="single"/>
        </w:rPr>
        <w:t xml:space="preserve">do not </w:t>
      </w:r>
      <w:r w:rsidRPr="001949C7">
        <w:rPr>
          <w:rFonts w:ascii="Times New Roman" w:hAnsi="Times New Roman" w:cs="Times New Roman"/>
          <w:color w:val="000000" w:themeColor="text1"/>
        </w:rPr>
        <w:t>support funding for advertising, individuals, transportation, political events or fundraisers of any kind.</w:t>
      </w:r>
    </w:p>
    <w:p w14:paraId="2723E2F7" w14:textId="77777777" w:rsidR="009A349F" w:rsidRPr="001949C7" w:rsidRDefault="009A349F" w:rsidP="009A349F">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All applicants must provide a long-term maintenance and care plan for their project. Funding from the project may be spent on irrigation/care as needed. Project budgets will be reviewed with impacts prioritized. </w:t>
      </w:r>
    </w:p>
    <w:p w14:paraId="26C6D601" w14:textId="62ED3679" w:rsidR="009A349F" w:rsidRPr="001949C7" w:rsidRDefault="009A349F" w:rsidP="009A349F">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 xml:space="preserve">All selected projects must incorporate either physical signage or a social media marketing plan. Guidelines for marketing </w:t>
      </w:r>
      <w:r w:rsidR="2F859EB1" w:rsidRPr="001949C7">
        <w:rPr>
          <w:rFonts w:ascii="Times New Roman" w:hAnsi="Times New Roman" w:cs="Times New Roman"/>
          <w:color w:val="000000" w:themeColor="text1"/>
        </w:rPr>
        <w:t>can be found on the Pollinators for Texas website.</w:t>
      </w:r>
    </w:p>
    <w:p w14:paraId="350CA7A6" w14:textId="68D85573" w:rsidR="009A349F" w:rsidRPr="001949C7" w:rsidRDefault="009A349F" w:rsidP="52BE5629">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All selected projects must fill out a post-project report detailing the final impact of the project. Projects are to be completed by </w:t>
      </w:r>
      <w:r w:rsidR="29B408A3" w:rsidRPr="001949C7">
        <w:rPr>
          <w:rFonts w:ascii="Times New Roman" w:hAnsi="Times New Roman" w:cs="Times New Roman"/>
          <w:color w:val="000000" w:themeColor="text1"/>
        </w:rPr>
        <w:t>July 6th</w:t>
      </w:r>
    </w:p>
    <w:p w14:paraId="49648CD4" w14:textId="53D76C24" w:rsidR="0043666B" w:rsidRPr="001949C7" w:rsidRDefault="007A7E5C" w:rsidP="52BE5629">
      <w:pPr>
        <w:numPr>
          <w:ilvl w:val="0"/>
          <w:numId w:val="1"/>
        </w:numPr>
        <w:rPr>
          <w:rFonts w:ascii="Times New Roman" w:hAnsi="Times New Roman" w:cs="Times New Roman"/>
          <w:color w:val="000000" w:themeColor="text1"/>
        </w:rPr>
      </w:pPr>
      <w:r w:rsidRPr="001949C7">
        <w:rPr>
          <w:rFonts w:ascii="Times New Roman" w:hAnsi="Times New Roman" w:cs="Times New Roman"/>
          <w:color w:val="000000" w:themeColor="text1"/>
        </w:rPr>
        <w:t>Previous</w:t>
      </w:r>
      <w:r w:rsidR="00813DEE" w:rsidRPr="001949C7">
        <w:rPr>
          <w:rFonts w:ascii="Times New Roman" w:hAnsi="Times New Roman" w:cs="Times New Roman"/>
          <w:color w:val="000000" w:themeColor="text1"/>
        </w:rPr>
        <w:t xml:space="preserve"> Pollinators for Texas chapter awardees MUST submit </w:t>
      </w:r>
      <w:r w:rsidR="70C21F4F" w:rsidRPr="001949C7">
        <w:rPr>
          <w:rFonts w:ascii="Times New Roman" w:hAnsi="Times New Roman" w:cs="Times New Roman"/>
          <w:color w:val="000000" w:themeColor="text1"/>
        </w:rPr>
        <w:t xml:space="preserve">either (a) a new phase of their awarded projects or (b) a new project </w:t>
      </w:r>
      <w:r w:rsidR="668509D2" w:rsidRPr="001949C7">
        <w:rPr>
          <w:rFonts w:ascii="Times New Roman" w:hAnsi="Times New Roman" w:cs="Times New Roman"/>
          <w:color w:val="000000" w:themeColor="text1"/>
        </w:rPr>
        <w:t>separate</w:t>
      </w:r>
      <w:r w:rsidR="70C21F4F" w:rsidRPr="001949C7">
        <w:rPr>
          <w:rFonts w:ascii="Times New Roman" w:hAnsi="Times New Roman" w:cs="Times New Roman"/>
          <w:color w:val="000000" w:themeColor="text1"/>
        </w:rPr>
        <w:t xml:space="preserve"> from their previously awarded </w:t>
      </w:r>
      <w:r w:rsidR="4D2A6B8D" w:rsidRPr="001949C7">
        <w:rPr>
          <w:rFonts w:ascii="Times New Roman" w:hAnsi="Times New Roman" w:cs="Times New Roman"/>
          <w:color w:val="000000" w:themeColor="text1"/>
        </w:rPr>
        <w:t>project.</w:t>
      </w:r>
    </w:p>
    <w:p w14:paraId="105D680E" w14:textId="77777777" w:rsidR="000A5F22" w:rsidRPr="001949C7" w:rsidRDefault="000A5F22" w:rsidP="000A5F22">
      <w:pPr>
        <w:rPr>
          <w:rFonts w:ascii="Times New Roman" w:hAnsi="Times New Roman" w:cs="Times New Roman"/>
          <w:color w:val="000000" w:themeColor="text1"/>
        </w:rPr>
      </w:pPr>
    </w:p>
    <w:p w14:paraId="439FE6F4" w14:textId="77777777" w:rsidR="00F74789" w:rsidRPr="001949C7" w:rsidRDefault="00F74789" w:rsidP="000A5F22">
      <w:pPr>
        <w:rPr>
          <w:rFonts w:ascii="Times New Roman" w:hAnsi="Times New Roman" w:cs="Times New Roman"/>
          <w:b/>
          <w:bCs/>
          <w:color w:val="000000" w:themeColor="text1"/>
        </w:rPr>
      </w:pPr>
    </w:p>
    <w:p w14:paraId="377AC145" w14:textId="1E1FC39C" w:rsidR="000A5F22" w:rsidRPr="009D3432" w:rsidRDefault="000A5F22" w:rsidP="000A5F22">
      <w:pPr>
        <w:rPr>
          <w:rFonts w:ascii="Times New Roman" w:hAnsi="Times New Roman" w:cs="Times New Roman"/>
          <w:b/>
          <w:bCs/>
          <w:color w:val="000000" w:themeColor="text1"/>
          <w:sz w:val="28"/>
          <w:szCs w:val="28"/>
        </w:rPr>
      </w:pPr>
      <w:r w:rsidRPr="009D3432">
        <w:rPr>
          <w:rFonts w:ascii="Times New Roman" w:hAnsi="Times New Roman" w:cs="Times New Roman"/>
          <w:b/>
          <w:bCs/>
          <w:color w:val="000000" w:themeColor="text1"/>
          <w:sz w:val="28"/>
          <w:szCs w:val="28"/>
        </w:rPr>
        <w:t>Application 2025</w:t>
      </w:r>
    </w:p>
    <w:p w14:paraId="1ED02A40" w14:textId="6F83D041" w:rsidR="00D97C2E" w:rsidRPr="009D3432" w:rsidRDefault="00D97C2E" w:rsidP="00D97C2E">
      <w:pPr>
        <w:spacing w:before="100" w:beforeAutospacing="1" w:after="100" w:afterAutospacing="1"/>
        <w:outlineLvl w:val="1"/>
        <w:rPr>
          <w:rFonts w:ascii="Times New Roman" w:eastAsia="Times New Roman" w:hAnsi="Times New Roman" w:cs="Times New Roman"/>
          <w:b/>
          <w:color w:val="000000" w:themeColor="text1"/>
          <w:sz w:val="28"/>
          <w:szCs w:val="28"/>
        </w:rPr>
      </w:pPr>
      <w:r w:rsidRPr="009D3432">
        <w:rPr>
          <w:rFonts w:ascii="Times New Roman" w:eastAsia="Times New Roman" w:hAnsi="Times New Roman" w:cs="Times New Roman"/>
          <w:b/>
          <w:color w:val="000000" w:themeColor="text1"/>
          <w:sz w:val="28"/>
          <w:szCs w:val="28"/>
        </w:rPr>
        <w:t>Instructions</w:t>
      </w:r>
    </w:p>
    <w:p w14:paraId="08BED558" w14:textId="2C845672" w:rsidR="005C0634" w:rsidRPr="001949C7" w:rsidRDefault="004D3F4D" w:rsidP="00077A6E">
      <w:pPr>
        <w:rPr>
          <w:rFonts w:ascii="Times New Roman" w:hAnsi="Times New Roman" w:cs="Times New Roman"/>
          <w:color w:val="000000" w:themeColor="text1"/>
          <w:shd w:val="clear" w:color="auto" w:fill="FFFFFF"/>
        </w:rPr>
      </w:pPr>
      <w:r w:rsidRPr="001949C7">
        <w:rPr>
          <w:rFonts w:ascii="Times New Roman" w:hAnsi="Times New Roman" w:cs="Times New Roman"/>
          <w:color w:val="000000" w:themeColor="text1"/>
          <w:shd w:val="clear" w:color="auto" w:fill="FFFFFF"/>
        </w:rPr>
        <w:t xml:space="preserve">This application is broken into two project categories: </w:t>
      </w:r>
      <w:r w:rsidRPr="001949C7">
        <w:rPr>
          <w:rFonts w:ascii="Times New Roman" w:hAnsi="Times New Roman" w:cs="Times New Roman"/>
          <w:b/>
          <w:bCs/>
          <w:color w:val="000000" w:themeColor="text1"/>
          <w:shd w:val="clear" w:color="auto" w:fill="FFFFFF"/>
        </w:rPr>
        <w:t>Education</w:t>
      </w:r>
      <w:r w:rsidRPr="001949C7">
        <w:rPr>
          <w:rFonts w:ascii="Times New Roman" w:hAnsi="Times New Roman" w:cs="Times New Roman"/>
          <w:color w:val="000000" w:themeColor="text1"/>
          <w:shd w:val="clear" w:color="auto" w:fill="FFFFFF"/>
        </w:rPr>
        <w:t xml:space="preserve"> </w:t>
      </w:r>
      <w:r w:rsidR="003F6A3C">
        <w:rPr>
          <w:rFonts w:ascii="Times New Roman" w:hAnsi="Times New Roman" w:cs="Times New Roman"/>
          <w:color w:val="000000" w:themeColor="text1"/>
          <w:shd w:val="clear" w:color="auto" w:fill="FFFFFF"/>
        </w:rPr>
        <w:t>or</w:t>
      </w:r>
      <w:r w:rsidRPr="001949C7">
        <w:rPr>
          <w:rFonts w:ascii="Times New Roman" w:hAnsi="Times New Roman" w:cs="Times New Roman"/>
          <w:color w:val="000000" w:themeColor="text1"/>
          <w:shd w:val="clear" w:color="auto" w:fill="FFFFFF"/>
        </w:rPr>
        <w:t xml:space="preserve"> </w:t>
      </w:r>
      <w:r w:rsidRPr="001949C7">
        <w:rPr>
          <w:rFonts w:ascii="Times New Roman" w:hAnsi="Times New Roman" w:cs="Times New Roman"/>
          <w:b/>
          <w:bCs/>
          <w:color w:val="000000" w:themeColor="text1"/>
          <w:shd w:val="clear" w:color="auto" w:fill="FFFFFF"/>
        </w:rPr>
        <w:t>Habitat</w:t>
      </w:r>
      <w:r w:rsidRPr="001949C7">
        <w:rPr>
          <w:rFonts w:ascii="Times New Roman" w:hAnsi="Times New Roman" w:cs="Times New Roman"/>
          <w:color w:val="000000" w:themeColor="text1"/>
          <w:shd w:val="clear" w:color="auto" w:fill="FFFFFF"/>
        </w:rPr>
        <w:t xml:space="preserve">. Please select the category that fits your chapter project the best, fill out the appropriate application, and disregard </w:t>
      </w:r>
      <w:r w:rsidRPr="001949C7">
        <w:rPr>
          <w:rFonts w:ascii="Times New Roman" w:hAnsi="Times New Roman" w:cs="Times New Roman"/>
          <w:color w:val="000000" w:themeColor="text1"/>
          <w:shd w:val="clear" w:color="auto" w:fill="FFFFFF"/>
        </w:rPr>
        <w:lastRenderedPageBreak/>
        <w:t xml:space="preserve">questions related to the other category. You MUST fill out the required questions. If you have any questions, email </w:t>
      </w:r>
      <w:hyperlink r:id="rId13" w:history="1">
        <w:r w:rsidR="005C0634" w:rsidRPr="001949C7">
          <w:rPr>
            <w:rStyle w:val="Hyperlink"/>
            <w:rFonts w:ascii="Times New Roman" w:hAnsi="Times New Roman" w:cs="Times New Roman"/>
            <w:color w:val="000000" w:themeColor="text1"/>
            <w:shd w:val="clear" w:color="auto" w:fill="FFFFFF"/>
          </w:rPr>
          <w:t>TMNPollinatorsforTexas@tamu.edu</w:t>
        </w:r>
      </w:hyperlink>
      <w:r w:rsidRPr="001949C7">
        <w:rPr>
          <w:rFonts w:ascii="Times New Roman" w:hAnsi="Times New Roman" w:cs="Times New Roman"/>
          <w:color w:val="000000" w:themeColor="text1"/>
          <w:shd w:val="clear" w:color="auto" w:fill="FFFFFF"/>
        </w:rPr>
        <w:t>.</w:t>
      </w:r>
    </w:p>
    <w:p w14:paraId="48802B0A" w14:textId="6BF52562" w:rsidR="00A112E9" w:rsidRPr="001949C7" w:rsidRDefault="006A68F1" w:rsidP="00077A6E">
      <w:pPr>
        <w:rPr>
          <w:rFonts w:ascii="Times New Roman" w:eastAsia="Times New Roman" w:hAnsi="Times New Roman" w:cs="Times New Roman"/>
          <w:color w:val="000000" w:themeColor="text1"/>
        </w:rPr>
      </w:pPr>
      <w:r w:rsidRPr="001949C7">
        <w:rPr>
          <w:rFonts w:ascii="Times New Roman" w:hAnsi="Times New Roman" w:cs="Times New Roman"/>
          <w:color w:val="000000" w:themeColor="text1"/>
          <w:shd w:val="clear" w:color="auto" w:fill="FFFFFF"/>
        </w:rPr>
        <w:t>Sections with a (*) are required.</w:t>
      </w:r>
      <w:r w:rsidR="00505BBE" w:rsidRPr="00505BBE">
        <w:rPr>
          <w:rFonts w:ascii="Times New Roman" w:eastAsia="Times New Roman" w:hAnsi="Times New Roman" w:cs="Times New Roman"/>
          <w:noProof/>
          <w:color w:val="000000" w:themeColor="text1"/>
        </w:rPr>
        <w:pict w14:anchorId="19EDDED7">
          <v:rect id="_x0000_i1025" alt="" style="width:468pt;height:.05pt;mso-width-percent:0;mso-height-percent:0;mso-width-percent:0;mso-height-percent:0" o:hralign="center" o:hrstd="t" o:hr="t" fillcolor="#a0a0a0" stroked="f"/>
        </w:pict>
      </w:r>
    </w:p>
    <w:p w14:paraId="5029D4DA" w14:textId="71F71F0E" w:rsidR="00A112E9" w:rsidRPr="009D3432" w:rsidRDefault="00A112E9" w:rsidP="00A112E9">
      <w:pPr>
        <w:spacing w:before="100" w:beforeAutospacing="1" w:after="100" w:afterAutospacing="1"/>
        <w:rPr>
          <w:rFonts w:ascii="Times New Roman" w:hAnsi="Times New Roman" w:cs="Times New Roman"/>
          <w:b/>
          <w:bCs/>
          <w:color w:val="000000" w:themeColor="text1"/>
          <w:sz w:val="28"/>
          <w:szCs w:val="28"/>
        </w:rPr>
      </w:pPr>
      <w:r w:rsidRPr="009D3432">
        <w:rPr>
          <w:rFonts w:ascii="Times New Roman" w:hAnsi="Times New Roman" w:cs="Times New Roman"/>
          <w:b/>
          <w:bCs/>
          <w:color w:val="000000" w:themeColor="text1"/>
          <w:sz w:val="28"/>
          <w:szCs w:val="28"/>
        </w:rPr>
        <w:t>General Information</w:t>
      </w:r>
      <w:r w:rsidR="001F7DD3" w:rsidRPr="009D3432">
        <w:rPr>
          <w:rFonts w:ascii="Times New Roman" w:hAnsi="Times New Roman" w:cs="Times New Roman"/>
          <w:b/>
          <w:bCs/>
          <w:color w:val="000000" w:themeColor="text1"/>
          <w:sz w:val="28"/>
          <w:szCs w:val="28"/>
        </w:rPr>
        <w:t xml:space="preserve"> *</w:t>
      </w:r>
    </w:p>
    <w:p w14:paraId="711B7547" w14:textId="4C488EE7" w:rsidR="003F6A3C" w:rsidRDefault="004D3F4D" w:rsidP="00E26137">
      <w:pPr>
        <w:spacing w:before="100" w:beforeAutospacing="1"/>
        <w:rPr>
          <w:rFonts w:ascii="Times New Roman" w:hAnsi="Times New Roman" w:cs="Times New Roman"/>
          <w:color w:val="000000" w:themeColor="text1"/>
        </w:rPr>
      </w:pPr>
      <w:r w:rsidRPr="001949C7">
        <w:rPr>
          <w:rFonts w:ascii="Times New Roman" w:hAnsi="Times New Roman" w:cs="Times New Roman"/>
          <w:color w:val="000000" w:themeColor="text1"/>
        </w:rPr>
        <w:t xml:space="preserve">Lead </w:t>
      </w:r>
      <w:r w:rsidR="00BD7639" w:rsidRPr="001949C7">
        <w:rPr>
          <w:rFonts w:ascii="Times New Roman" w:hAnsi="Times New Roman" w:cs="Times New Roman"/>
          <w:color w:val="000000" w:themeColor="text1"/>
        </w:rPr>
        <w:t>Chapter</w:t>
      </w:r>
      <w:r w:rsidR="00A112E9" w:rsidRPr="001949C7">
        <w:rPr>
          <w:rFonts w:ascii="Times New Roman" w:hAnsi="Times New Roman" w:cs="Times New Roman"/>
          <w:color w:val="000000" w:themeColor="text1"/>
        </w:rPr>
        <w:t xml:space="preserve"> Name:</w:t>
      </w:r>
      <w:r w:rsidR="00A112E9" w:rsidRPr="001949C7">
        <w:rPr>
          <w:rFonts w:ascii="Times New Roman" w:hAnsi="Times New Roman" w:cs="Times New Roman"/>
          <w:color w:val="000000" w:themeColor="text1"/>
        </w:rPr>
        <w:br/>
      </w:r>
      <w:r w:rsidR="005C0634" w:rsidRPr="001949C7">
        <w:rPr>
          <w:rFonts w:ascii="Times New Roman" w:hAnsi="Times New Roman" w:cs="Times New Roman"/>
          <w:color w:val="000000" w:themeColor="text1"/>
        </w:rPr>
        <w:t>Chapter Mailing Address</w:t>
      </w:r>
      <w:r w:rsidR="00A112E9" w:rsidRPr="001949C7">
        <w:rPr>
          <w:rFonts w:ascii="Times New Roman" w:hAnsi="Times New Roman" w:cs="Times New Roman"/>
          <w:color w:val="000000" w:themeColor="text1"/>
        </w:rPr>
        <w:t>:</w:t>
      </w:r>
      <w:r w:rsidR="00A112E9" w:rsidRPr="001949C7">
        <w:rPr>
          <w:rFonts w:ascii="Times New Roman" w:hAnsi="Times New Roman" w:cs="Times New Roman"/>
          <w:color w:val="000000" w:themeColor="text1"/>
        </w:rPr>
        <w:br/>
      </w:r>
      <w:r w:rsidR="005C0634" w:rsidRPr="001949C7">
        <w:rPr>
          <w:rFonts w:ascii="Times New Roman" w:hAnsi="Times New Roman" w:cs="Times New Roman"/>
          <w:color w:val="000000" w:themeColor="text1"/>
        </w:rPr>
        <w:t>Applicant Contact Name</w:t>
      </w:r>
      <w:r w:rsidR="00A112E9" w:rsidRPr="001949C7">
        <w:rPr>
          <w:rFonts w:ascii="Times New Roman" w:hAnsi="Times New Roman" w:cs="Times New Roman"/>
          <w:color w:val="000000" w:themeColor="text1"/>
        </w:rPr>
        <w:t>:</w:t>
      </w:r>
      <w:r w:rsidR="00A112E9" w:rsidRPr="001949C7">
        <w:rPr>
          <w:rFonts w:ascii="Times New Roman" w:hAnsi="Times New Roman" w:cs="Times New Roman"/>
          <w:color w:val="000000" w:themeColor="text1"/>
        </w:rPr>
        <w:br/>
      </w:r>
      <w:r w:rsidR="00383E3F" w:rsidRPr="001949C7">
        <w:rPr>
          <w:rFonts w:ascii="Times New Roman" w:hAnsi="Times New Roman" w:cs="Times New Roman"/>
          <w:color w:val="000000" w:themeColor="text1"/>
        </w:rPr>
        <w:t>Contact Email</w:t>
      </w:r>
      <w:r w:rsidR="00A112E9" w:rsidRPr="001949C7">
        <w:rPr>
          <w:rFonts w:ascii="Times New Roman" w:hAnsi="Times New Roman" w:cs="Times New Roman"/>
          <w:color w:val="000000" w:themeColor="text1"/>
        </w:rPr>
        <w:t>:</w:t>
      </w:r>
    </w:p>
    <w:p w14:paraId="0A605C22" w14:textId="77777777" w:rsidR="003F6A3C" w:rsidRPr="001949C7" w:rsidRDefault="003F6A3C" w:rsidP="00E26137">
      <w:pPr>
        <w:spacing w:before="100" w:beforeAutospacing="1"/>
        <w:rPr>
          <w:rFonts w:ascii="Times New Roman" w:hAnsi="Times New Roman" w:cs="Times New Roman"/>
          <w:color w:val="000000" w:themeColor="text1"/>
        </w:rPr>
      </w:pPr>
    </w:p>
    <w:p w14:paraId="3C8E1A79" w14:textId="18B191E9" w:rsidR="00A112E9" w:rsidRPr="009D3432" w:rsidRDefault="00A112E9" w:rsidP="00A112E9">
      <w:pPr>
        <w:spacing w:before="100" w:beforeAutospacing="1" w:after="100" w:afterAutospacing="1"/>
        <w:rPr>
          <w:rFonts w:ascii="Times New Roman" w:hAnsi="Times New Roman" w:cs="Times New Roman"/>
          <w:b/>
          <w:bCs/>
          <w:color w:val="000000" w:themeColor="text1"/>
          <w:sz w:val="28"/>
          <w:szCs w:val="28"/>
        </w:rPr>
      </w:pPr>
      <w:r w:rsidRPr="009D3432">
        <w:rPr>
          <w:rFonts w:ascii="Times New Roman" w:hAnsi="Times New Roman" w:cs="Times New Roman"/>
          <w:b/>
          <w:bCs/>
          <w:color w:val="000000" w:themeColor="text1"/>
          <w:sz w:val="28"/>
          <w:szCs w:val="28"/>
        </w:rPr>
        <w:t xml:space="preserve">Project </w:t>
      </w:r>
      <w:r w:rsidR="00383E3F" w:rsidRPr="009D3432">
        <w:rPr>
          <w:rFonts w:ascii="Times New Roman" w:hAnsi="Times New Roman" w:cs="Times New Roman"/>
          <w:b/>
          <w:bCs/>
          <w:color w:val="000000" w:themeColor="text1"/>
          <w:sz w:val="28"/>
          <w:szCs w:val="28"/>
        </w:rPr>
        <w:t>Details</w:t>
      </w:r>
      <w:r w:rsidR="001F7DD3" w:rsidRPr="009D3432">
        <w:rPr>
          <w:rFonts w:ascii="Times New Roman" w:hAnsi="Times New Roman" w:cs="Times New Roman"/>
          <w:b/>
          <w:bCs/>
          <w:color w:val="000000" w:themeColor="text1"/>
          <w:sz w:val="28"/>
          <w:szCs w:val="28"/>
        </w:rPr>
        <w:t>*</w:t>
      </w:r>
    </w:p>
    <w:p w14:paraId="4F9C9C62" w14:textId="5A035EDA" w:rsidR="00383E3F" w:rsidRDefault="00383E3F" w:rsidP="00145944">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Project</w:t>
      </w:r>
      <w:r w:rsidR="00145944" w:rsidRPr="001949C7">
        <w:rPr>
          <w:rFonts w:ascii="Times New Roman" w:eastAsia="Times New Roman" w:hAnsi="Times New Roman" w:cs="Times New Roman"/>
          <w:color w:val="000000" w:themeColor="text1"/>
        </w:rPr>
        <w:t xml:space="preserve"> Name:</w:t>
      </w:r>
    </w:p>
    <w:p w14:paraId="6CAF165D" w14:textId="64C9832C" w:rsidR="003F6A3C" w:rsidRPr="001949C7" w:rsidRDefault="003F6A3C" w:rsidP="00145944">
      <w:pPr>
        <w:spacing w:before="100" w:beforeAutospacing="1" w:after="100" w:afterAutospacing="1"/>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Has this project been approved by you</w:t>
      </w:r>
      <w:r w:rsidR="00A8562A">
        <w:rPr>
          <w:rFonts w:ascii="Times New Roman" w:eastAsia="Times New Roman" w:hAnsi="Times New Roman" w:cs="Times New Roman"/>
          <w:color w:val="000000" w:themeColor="text1"/>
        </w:rPr>
        <w:t>r chapter board?</w:t>
      </w:r>
    </w:p>
    <w:p w14:paraId="52BA0684" w14:textId="1536FA54" w:rsidR="00145944" w:rsidRPr="001949C7" w:rsidRDefault="00145944" w:rsidP="00145944">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Project Type (Education/Habitat):</w:t>
      </w:r>
    </w:p>
    <w:p w14:paraId="6171F288" w14:textId="63ED9650" w:rsidR="005702D6" w:rsidRPr="001949C7" w:rsidRDefault="005702D6" w:rsidP="00145944">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Project Location(s)</w:t>
      </w:r>
      <w:r w:rsidR="00267869" w:rsidRPr="001949C7">
        <w:rPr>
          <w:rFonts w:ascii="Times New Roman" w:eastAsia="Times New Roman" w:hAnsi="Times New Roman" w:cs="Times New Roman"/>
          <w:color w:val="000000" w:themeColor="text1"/>
        </w:rPr>
        <w:t xml:space="preserve"> (If </w:t>
      </w:r>
      <w:r w:rsidR="00555A23">
        <w:rPr>
          <w:rFonts w:ascii="Times New Roman" w:eastAsia="Times New Roman" w:hAnsi="Times New Roman" w:cs="Times New Roman"/>
          <w:color w:val="000000" w:themeColor="text1"/>
        </w:rPr>
        <w:t xml:space="preserve">applicable, </w:t>
      </w:r>
      <w:r w:rsidR="00267869" w:rsidRPr="001949C7">
        <w:rPr>
          <w:rFonts w:ascii="Times New Roman" w:eastAsia="Times New Roman" w:hAnsi="Times New Roman" w:cs="Times New Roman"/>
          <w:color w:val="000000" w:themeColor="text1"/>
        </w:rPr>
        <w:t>please provide full address</w:t>
      </w:r>
      <w:r w:rsidR="00F1794E" w:rsidRPr="001949C7">
        <w:rPr>
          <w:rFonts w:ascii="Times New Roman" w:eastAsia="Times New Roman" w:hAnsi="Times New Roman" w:cs="Times New Roman"/>
          <w:color w:val="000000" w:themeColor="text1"/>
        </w:rPr>
        <w:t>):</w:t>
      </w:r>
    </w:p>
    <w:p w14:paraId="329A73CB" w14:textId="4CE62C42" w:rsidR="00A112E9" w:rsidRPr="001949C7" w:rsidRDefault="00F1794E" w:rsidP="00145944">
      <w:pPr>
        <w:spacing w:before="100" w:beforeAutospacing="1" w:after="100" w:afterAutospacing="1"/>
        <w:rPr>
          <w:rFonts w:ascii="Times New Roman" w:eastAsia="Times New Roman" w:hAnsi="Times New Roman" w:cs="Times New Roman"/>
          <w:color w:val="000000" w:themeColor="text1"/>
        </w:rPr>
      </w:pPr>
      <w:r w:rsidRPr="001949C7">
        <w:rPr>
          <w:rFonts w:ascii="Times New Roman" w:hAnsi="Times New Roman" w:cs="Times New Roman"/>
          <w:color w:val="000000" w:themeColor="text1"/>
        </w:rPr>
        <w:t xml:space="preserve">Project Overview. </w:t>
      </w:r>
      <w:r w:rsidR="00A112E9" w:rsidRPr="001949C7">
        <w:rPr>
          <w:rFonts w:ascii="Times New Roman" w:hAnsi="Times New Roman" w:cs="Times New Roman"/>
          <w:color w:val="000000" w:themeColor="text1"/>
        </w:rPr>
        <w:t>Briefly summarize the purpose</w:t>
      </w:r>
      <w:r w:rsidR="00977FB9" w:rsidRPr="001949C7">
        <w:rPr>
          <w:rFonts w:ascii="Times New Roman" w:hAnsi="Times New Roman" w:cs="Times New Roman"/>
          <w:color w:val="000000" w:themeColor="text1"/>
        </w:rPr>
        <w:t xml:space="preserve"> of this chapter project</w:t>
      </w:r>
      <w:del w:id="3" w:author="Hannah Ferguson" w:date="2025-03-28T16:10:00Z">
        <w:r w:rsidR="006020B0" w:rsidRPr="001949C7">
          <w:rPr>
            <w:rFonts w:ascii="Times New Roman" w:eastAsia="Times New Roman" w:hAnsi="Times New Roman" w:cs="Times New Roman"/>
            <w:color w:val="000000" w:themeColor="text1"/>
          </w:rPr>
          <w:delText>.</w:delText>
        </w:r>
      </w:del>
      <w:r w:rsidR="006020B0" w:rsidRPr="001949C7">
        <w:rPr>
          <w:rFonts w:ascii="Times New Roman" w:eastAsia="Times New Roman" w:hAnsi="Times New Roman" w:cs="Times New Roman"/>
          <w:color w:val="000000" w:themeColor="text1"/>
        </w:rPr>
        <w:t xml:space="preserve"> (If awarded, this summary will be used in future press releases</w:t>
      </w:r>
      <w:ins w:id="4" w:author="Hannah Ferguson" w:date="2025-03-28T16:11:00Z">
        <w:r w:rsidR="4CCD7232" w:rsidRPr="001949C7">
          <w:rPr>
            <w:rFonts w:ascii="Times New Roman" w:eastAsia="Times New Roman" w:hAnsi="Times New Roman" w:cs="Times New Roman"/>
            <w:color w:val="000000" w:themeColor="text1"/>
          </w:rPr>
          <w:t>)</w:t>
        </w:r>
      </w:ins>
      <w:r w:rsidR="000A4060" w:rsidRPr="001949C7">
        <w:rPr>
          <w:rFonts w:ascii="Times New Roman" w:eastAsia="Times New Roman" w:hAnsi="Times New Roman" w:cs="Times New Roman"/>
          <w:color w:val="000000" w:themeColor="text1"/>
        </w:rPr>
        <w:t>:</w:t>
      </w:r>
    </w:p>
    <w:p w14:paraId="50CB50B8" w14:textId="36DB8D75" w:rsidR="000A4060" w:rsidRPr="001949C7" w:rsidRDefault="000A4060" w:rsidP="000A4060">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List Project Goals:</w:t>
      </w:r>
    </w:p>
    <w:p w14:paraId="40864282" w14:textId="31E04A2C" w:rsidR="007A3446" w:rsidRPr="001949C7" w:rsidRDefault="00977FB9" w:rsidP="00A112E9">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 xml:space="preserve">How do your goals align with the overall goal of the Pollinators for Texas </w:t>
      </w:r>
      <w:ins w:id="5" w:author="Hannah Ferguson" w:date="2025-03-28T16:15:00Z">
        <w:r w:rsidR="30FC8B78" w:rsidRPr="001949C7">
          <w:rPr>
            <w:rFonts w:ascii="Times New Roman" w:eastAsia="Times New Roman" w:hAnsi="Times New Roman" w:cs="Times New Roman"/>
            <w:color w:val="000000" w:themeColor="text1"/>
          </w:rPr>
          <w:t>i</w:t>
        </w:r>
      </w:ins>
      <w:del w:id="6" w:author="Hannah Ferguson" w:date="2025-03-28T16:15:00Z">
        <w:r w:rsidRPr="001949C7">
          <w:rPr>
            <w:rFonts w:ascii="Times New Roman" w:eastAsia="Times New Roman" w:hAnsi="Times New Roman" w:cs="Times New Roman"/>
            <w:color w:val="000000" w:themeColor="text1"/>
          </w:rPr>
          <w:delText>I</w:delText>
        </w:r>
      </w:del>
      <w:r w:rsidRPr="001949C7">
        <w:rPr>
          <w:rFonts w:ascii="Times New Roman" w:eastAsia="Times New Roman" w:hAnsi="Times New Roman" w:cs="Times New Roman"/>
          <w:color w:val="000000" w:themeColor="text1"/>
        </w:rPr>
        <w:t>nitiative?</w:t>
      </w:r>
    </w:p>
    <w:p w14:paraId="426994B1" w14:textId="7C4E5978" w:rsidR="007A3446" w:rsidRPr="001949C7" w:rsidRDefault="007A3446" w:rsidP="00A112E9">
      <w:pPr>
        <w:spacing w:before="100" w:beforeAutospacing="1" w:after="100" w:afterAutospacing="1"/>
        <w:rPr>
          <w:rFonts w:ascii="Times New Roman" w:hAnsi="Times New Roman" w:cs="Times New Roman"/>
          <w:color w:val="000000" w:themeColor="text1"/>
          <w:shd w:val="clear" w:color="auto" w:fill="FFFFFF"/>
        </w:rPr>
      </w:pPr>
      <w:r w:rsidRPr="001949C7">
        <w:rPr>
          <w:rFonts w:ascii="Times New Roman" w:eastAsia="Times New Roman" w:hAnsi="Times New Roman" w:cs="Times New Roman"/>
          <w:color w:val="000000" w:themeColor="text1"/>
        </w:rPr>
        <w:t xml:space="preserve">List Project Partners </w:t>
      </w:r>
      <w:r w:rsidR="00D12B1E" w:rsidRPr="001949C7">
        <w:rPr>
          <w:rFonts w:ascii="Times New Roman" w:eastAsia="Times New Roman" w:hAnsi="Times New Roman" w:cs="Times New Roman"/>
          <w:color w:val="000000" w:themeColor="text1"/>
        </w:rPr>
        <w:t>(</w:t>
      </w:r>
      <w:r w:rsidR="00D12B1E" w:rsidRPr="001949C7">
        <w:rPr>
          <w:rFonts w:ascii="Times New Roman" w:hAnsi="Times New Roman" w:cs="Times New Roman"/>
          <w:color w:val="000000" w:themeColor="text1"/>
          <w:shd w:val="clear" w:color="auto" w:fill="FFFFFF"/>
        </w:rPr>
        <w:t>Please list partners you will be working with to implement this project. Include a description of their roles and resources they are committed to bringing to your project’s success. Though project funding match is not required, please list and describe any partial or full funding match your partners may be bringing to your project. Please also list any partnering chapters that will be assisting in the development/implementation of this project</w:t>
      </w:r>
      <w:r w:rsidR="00D12B1E" w:rsidRPr="001949C7">
        <w:rPr>
          <w:rFonts w:ascii="Times New Roman" w:hAnsi="Times New Roman" w:cs="Times New Roman"/>
          <w:color w:val="000000" w:themeColor="text1"/>
          <w:shd w:val="clear" w:color="auto" w:fill="FFFFFF"/>
        </w:rPr>
        <w:t>):</w:t>
      </w:r>
    </w:p>
    <w:p w14:paraId="19357302" w14:textId="1B3CFAD5" w:rsidR="002222CC" w:rsidRPr="001949C7" w:rsidRDefault="002222CC" w:rsidP="00A112E9">
      <w:pPr>
        <w:spacing w:before="100" w:beforeAutospacing="1" w:after="100" w:afterAutospacing="1"/>
        <w:rPr>
          <w:rFonts w:ascii="Times New Roman" w:hAnsi="Times New Roman" w:cs="Times New Roman"/>
          <w:color w:val="000000" w:themeColor="text1"/>
          <w:shd w:val="clear" w:color="auto" w:fill="FFFFFF"/>
        </w:rPr>
      </w:pPr>
      <w:r w:rsidRPr="001949C7">
        <w:rPr>
          <w:rFonts w:ascii="Times New Roman" w:eastAsia="Times New Roman" w:hAnsi="Times New Roman" w:cs="Times New Roman"/>
          <w:color w:val="000000" w:themeColor="text1"/>
        </w:rPr>
        <w:t>Project Timeline (</w:t>
      </w:r>
      <w:r w:rsidR="00B14A05" w:rsidRPr="001949C7">
        <w:rPr>
          <w:rFonts w:ascii="Times New Roman" w:hAnsi="Times New Roman" w:cs="Times New Roman"/>
          <w:color w:val="000000" w:themeColor="text1"/>
          <w:shd w:val="clear" w:color="auto" w:fill="FFFFFF"/>
        </w:rPr>
        <w:t>Please provide an approximate timeline of important dates/milestones related to the project</w:t>
      </w:r>
      <w:r w:rsidR="00B14A05" w:rsidRPr="001949C7">
        <w:rPr>
          <w:rFonts w:ascii="Times New Roman" w:hAnsi="Times New Roman" w:cs="Times New Roman"/>
          <w:color w:val="000000" w:themeColor="text1"/>
          <w:shd w:val="clear" w:color="auto" w:fill="FFFFFF"/>
        </w:rPr>
        <w:t>)</w:t>
      </w:r>
      <w:r w:rsidR="00E66943" w:rsidRPr="001949C7">
        <w:rPr>
          <w:rFonts w:ascii="Times New Roman" w:hAnsi="Times New Roman" w:cs="Times New Roman"/>
          <w:color w:val="000000" w:themeColor="text1"/>
          <w:shd w:val="clear" w:color="auto" w:fill="FFFFFF"/>
        </w:rPr>
        <w:t>:</w:t>
      </w:r>
    </w:p>
    <w:p w14:paraId="17E03F8C" w14:textId="56DE86A5" w:rsidR="00B14A05" w:rsidRPr="001949C7" w:rsidRDefault="00B14A05" w:rsidP="00B14A05">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Anticipated Challenges</w:t>
      </w:r>
      <w:r w:rsidRPr="001949C7">
        <w:rPr>
          <w:rFonts w:ascii="Times New Roman" w:eastAsia="Times New Roman" w:hAnsi="Times New Roman" w:cs="Times New Roman"/>
          <w:color w:val="000000" w:themeColor="text1"/>
        </w:rPr>
        <w:t xml:space="preserve"> (</w:t>
      </w:r>
      <w:r w:rsidR="00E66943" w:rsidRPr="001949C7">
        <w:rPr>
          <w:rFonts w:ascii="Times New Roman" w:hAnsi="Times New Roman" w:cs="Times New Roman"/>
          <w:color w:val="000000" w:themeColor="text1"/>
          <w:shd w:val="clear" w:color="auto" w:fill="FFFFFF"/>
        </w:rPr>
        <w:t xml:space="preserve">Are there any </w:t>
      </w:r>
      <w:r w:rsidR="00CA7716">
        <w:rPr>
          <w:rFonts w:ascii="Times New Roman" w:hAnsi="Times New Roman" w:cs="Times New Roman"/>
          <w:color w:val="000000" w:themeColor="text1"/>
          <w:shd w:val="clear" w:color="auto" w:fill="FFFFFF"/>
        </w:rPr>
        <w:t xml:space="preserve">obstacles you may run into, </w:t>
      </w:r>
      <w:r w:rsidR="00E66943" w:rsidRPr="001949C7">
        <w:rPr>
          <w:rFonts w:ascii="Times New Roman" w:hAnsi="Times New Roman" w:cs="Times New Roman"/>
          <w:color w:val="000000" w:themeColor="text1"/>
          <w:shd w:val="clear" w:color="auto" w:fill="FFFFFF"/>
        </w:rPr>
        <w:t>e.g., site constraints, weather, funding), and how do you plan to address them?</w:t>
      </w:r>
    </w:p>
    <w:p w14:paraId="58783D9B" w14:textId="77777777" w:rsidR="00B14A05" w:rsidRPr="001949C7" w:rsidRDefault="00B14A05" w:rsidP="00A112E9">
      <w:pPr>
        <w:spacing w:before="100" w:beforeAutospacing="1" w:after="100" w:afterAutospacing="1"/>
        <w:rPr>
          <w:rFonts w:ascii="Times New Roman" w:eastAsia="Times New Roman" w:hAnsi="Times New Roman" w:cs="Times New Roman"/>
          <w:color w:val="000000" w:themeColor="text1"/>
        </w:rPr>
      </w:pPr>
    </w:p>
    <w:p w14:paraId="6A58F26F" w14:textId="025159E2" w:rsidR="00A112E9" w:rsidRPr="009D3432" w:rsidRDefault="00A112E9" w:rsidP="00A112E9">
      <w:pPr>
        <w:spacing w:before="100" w:beforeAutospacing="1" w:after="100" w:afterAutospacing="1"/>
        <w:rPr>
          <w:rFonts w:ascii="Times New Roman" w:hAnsi="Times New Roman" w:cs="Times New Roman"/>
          <w:color w:val="000000" w:themeColor="text1"/>
          <w:sz w:val="28"/>
          <w:szCs w:val="28"/>
        </w:rPr>
      </w:pPr>
      <w:r w:rsidRPr="009D3432">
        <w:rPr>
          <w:rFonts w:ascii="Times New Roman" w:hAnsi="Times New Roman" w:cs="Times New Roman"/>
          <w:b/>
          <w:bCs/>
          <w:color w:val="000000" w:themeColor="text1"/>
          <w:sz w:val="28"/>
          <w:szCs w:val="28"/>
        </w:rPr>
        <w:t>Education Project Details</w:t>
      </w:r>
      <w:r w:rsidR="009B3DFD" w:rsidRPr="009D3432">
        <w:rPr>
          <w:rFonts w:ascii="Times New Roman" w:hAnsi="Times New Roman" w:cs="Times New Roman"/>
          <w:b/>
          <w:bCs/>
          <w:color w:val="000000" w:themeColor="text1"/>
          <w:sz w:val="28"/>
          <w:szCs w:val="28"/>
        </w:rPr>
        <w:t xml:space="preserve"> – </w:t>
      </w:r>
      <w:r w:rsidR="009B3DFD" w:rsidRPr="009D3432">
        <w:rPr>
          <w:rFonts w:ascii="Times New Roman" w:hAnsi="Times New Roman" w:cs="Times New Roman"/>
          <w:color w:val="000000" w:themeColor="text1"/>
          <w:sz w:val="28"/>
          <w:szCs w:val="28"/>
        </w:rPr>
        <w:t xml:space="preserve">Only fill out for </w:t>
      </w:r>
      <w:r w:rsidR="009B3DFD" w:rsidRPr="009D3432">
        <w:rPr>
          <w:rFonts w:ascii="Times New Roman" w:hAnsi="Times New Roman" w:cs="Times New Roman"/>
          <w:b/>
          <w:bCs/>
          <w:color w:val="000000" w:themeColor="text1"/>
          <w:sz w:val="28"/>
          <w:szCs w:val="28"/>
        </w:rPr>
        <w:t>EDUCATION</w:t>
      </w:r>
      <w:r w:rsidR="00334593" w:rsidRPr="009D3432">
        <w:rPr>
          <w:rFonts w:ascii="Times New Roman" w:hAnsi="Times New Roman" w:cs="Times New Roman"/>
          <w:b/>
          <w:bCs/>
          <w:color w:val="000000" w:themeColor="text1"/>
          <w:sz w:val="28"/>
          <w:szCs w:val="28"/>
        </w:rPr>
        <w:t>-</w:t>
      </w:r>
      <w:r w:rsidR="009B3DFD" w:rsidRPr="009D3432">
        <w:rPr>
          <w:rFonts w:ascii="Times New Roman" w:hAnsi="Times New Roman" w:cs="Times New Roman"/>
          <w:b/>
          <w:bCs/>
          <w:color w:val="000000" w:themeColor="text1"/>
          <w:sz w:val="28"/>
          <w:szCs w:val="28"/>
        </w:rPr>
        <w:t xml:space="preserve">BASED </w:t>
      </w:r>
      <w:r w:rsidR="009B3DFD" w:rsidRPr="009D3432">
        <w:rPr>
          <w:rFonts w:ascii="Times New Roman" w:hAnsi="Times New Roman" w:cs="Times New Roman"/>
          <w:color w:val="000000" w:themeColor="text1"/>
          <w:sz w:val="28"/>
          <w:szCs w:val="28"/>
        </w:rPr>
        <w:t>projects</w:t>
      </w:r>
    </w:p>
    <w:p w14:paraId="0FF5D0CF" w14:textId="05F1EE39" w:rsidR="00A112E9" w:rsidRPr="001949C7" w:rsidRDefault="00960008" w:rsidP="00960008">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lastRenderedPageBreak/>
        <w:t>Who will benefit from this project? (e.g., students, community members, gardeners, etc.)? What positive impacts will the community gain from this project?</w:t>
      </w:r>
      <w:r w:rsidR="00334593">
        <w:rPr>
          <w:rFonts w:ascii="Times New Roman" w:hAnsi="Times New Roman" w:cs="Times New Roman"/>
          <w:color w:val="000000" w:themeColor="text1"/>
        </w:rPr>
        <w:t xml:space="preserve"> </w:t>
      </w:r>
      <w:proofErr w:type="gramStart"/>
      <w:r w:rsidR="00A00711" w:rsidRPr="001949C7">
        <w:rPr>
          <w:rFonts w:ascii="Times New Roman" w:hAnsi="Times New Roman" w:cs="Times New Roman"/>
          <w:color w:val="000000" w:themeColor="text1"/>
        </w:rPr>
        <w:t>What</w:t>
      </w:r>
      <w:proofErr w:type="gramEnd"/>
      <w:r w:rsidR="00A00711" w:rsidRPr="001949C7">
        <w:rPr>
          <w:rFonts w:ascii="Times New Roman" w:hAnsi="Times New Roman" w:cs="Times New Roman"/>
          <w:color w:val="000000" w:themeColor="text1"/>
        </w:rPr>
        <w:t xml:space="preserve"> native pollinator </w:t>
      </w:r>
      <w:r w:rsidR="001E55C2" w:rsidRPr="001949C7">
        <w:rPr>
          <w:rFonts w:ascii="Times New Roman" w:hAnsi="Times New Roman" w:cs="Times New Roman"/>
          <w:color w:val="000000" w:themeColor="text1"/>
        </w:rPr>
        <w:t>species will be highlighted in this education initiative? What skills</w:t>
      </w:r>
      <w:r w:rsidR="0002258E" w:rsidRPr="001949C7">
        <w:rPr>
          <w:rFonts w:ascii="Times New Roman" w:hAnsi="Times New Roman" w:cs="Times New Roman"/>
          <w:color w:val="000000" w:themeColor="text1"/>
        </w:rPr>
        <w:t>/knowledge will participants gain from it?</w:t>
      </w:r>
    </w:p>
    <w:p w14:paraId="643C9C30" w14:textId="23104AE7" w:rsidR="003D5F4E" w:rsidRPr="001949C7" w:rsidRDefault="003D5F4E" w:rsidP="003D5F4E">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What native pollinator species will be highlighted in this education initiative? What skills/knowledge will participants gain from it?</w:t>
      </w:r>
    </w:p>
    <w:p w14:paraId="645853C3" w14:textId="2D4CC040" w:rsidR="00A112E9" w:rsidRPr="001949C7" w:rsidRDefault="00A112E9" w:rsidP="001879C5">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Describe the format of the educational component</w:t>
      </w:r>
      <w:del w:id="7" w:author="Hannah Ferguson" w:date="2025-03-28T16:15:00Z">
        <w:r w:rsidRPr="001949C7">
          <w:rPr>
            <w:rFonts w:ascii="Times New Roman" w:hAnsi="Times New Roman" w:cs="Times New Roman"/>
            <w:color w:val="000000" w:themeColor="text1"/>
          </w:rPr>
          <w:delText xml:space="preserve">, </w:delText>
        </w:r>
      </w:del>
      <w:ins w:id="8" w:author="Hannah Ferguson" w:date="2025-03-28T16:15:00Z">
        <w:r w:rsidR="14E2BC24" w:rsidRPr="001949C7">
          <w:rPr>
            <w:rFonts w:ascii="Times New Roman" w:eastAsia="Roboto" w:hAnsi="Times New Roman" w:cs="Times New Roman"/>
            <w:color w:val="000000" w:themeColor="text1"/>
          </w:rPr>
          <w:t>—</w:t>
        </w:r>
        <w:r w:rsidR="14E2BC24" w:rsidRPr="001949C7">
          <w:rPr>
            <w:rFonts w:ascii="Times New Roman" w:eastAsia="Aptos" w:hAnsi="Times New Roman" w:cs="Times New Roman"/>
            <w:color w:val="000000" w:themeColor="text1"/>
          </w:rPr>
          <w:t xml:space="preserve"> </w:t>
        </w:r>
      </w:ins>
      <w:r w:rsidRPr="001949C7">
        <w:rPr>
          <w:rFonts w:ascii="Times New Roman" w:hAnsi="Times New Roman" w:cs="Times New Roman"/>
          <w:color w:val="000000" w:themeColor="text1"/>
        </w:rPr>
        <w:t xml:space="preserve">such as workshops, classroom lessons, </w:t>
      </w:r>
      <w:r w:rsidR="00250A8A" w:rsidRPr="001949C7">
        <w:rPr>
          <w:rFonts w:ascii="Times New Roman" w:hAnsi="Times New Roman" w:cs="Times New Roman"/>
          <w:color w:val="000000" w:themeColor="text1"/>
        </w:rPr>
        <w:t>signage</w:t>
      </w:r>
      <w:r w:rsidRPr="001949C7">
        <w:rPr>
          <w:rFonts w:ascii="Times New Roman" w:hAnsi="Times New Roman" w:cs="Times New Roman"/>
          <w:color w:val="000000" w:themeColor="text1"/>
        </w:rPr>
        <w:t>, or community events</w:t>
      </w:r>
      <w:r w:rsidR="00803133" w:rsidRPr="001949C7">
        <w:rPr>
          <w:rFonts w:ascii="Times New Roman" w:hAnsi="Times New Roman" w:cs="Times New Roman"/>
          <w:color w:val="000000" w:themeColor="text1"/>
        </w:rPr>
        <w:t xml:space="preserve"> (</w:t>
      </w:r>
      <w:r w:rsidR="00803133" w:rsidRPr="001949C7">
        <w:rPr>
          <w:rFonts w:ascii="Times New Roman" w:hAnsi="Times New Roman" w:cs="Times New Roman"/>
          <w:color w:val="000000" w:themeColor="text1"/>
          <w:shd w:val="clear" w:color="auto" w:fill="FFFFFF"/>
        </w:rPr>
        <w:t>If you currently have drafts of educational material used, please attach at the end of the application</w:t>
      </w:r>
      <w:r w:rsidR="00803133" w:rsidRPr="001949C7">
        <w:rPr>
          <w:rFonts w:ascii="Times New Roman" w:hAnsi="Times New Roman" w:cs="Times New Roman"/>
          <w:color w:val="000000" w:themeColor="text1"/>
          <w:shd w:val="clear" w:color="auto" w:fill="FFFFFF"/>
        </w:rPr>
        <w:t>)</w:t>
      </w:r>
      <w:r w:rsidR="00271FD6" w:rsidRPr="001949C7">
        <w:rPr>
          <w:rFonts w:ascii="Times New Roman" w:hAnsi="Times New Roman" w:cs="Times New Roman"/>
          <w:color w:val="000000" w:themeColor="text1"/>
        </w:rPr>
        <w:t>:</w:t>
      </w:r>
    </w:p>
    <w:p w14:paraId="27958D87" w14:textId="74A73067" w:rsidR="00A112E9" w:rsidRPr="001949C7" w:rsidRDefault="00A112E9" w:rsidP="002006FF">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How will you involve local participants and</w:t>
      </w:r>
      <w:ins w:id="9" w:author="Mary Pearl Meuth" w:date="2025-03-21T15:08:00Z">
        <w:r w:rsidR="1904D7E7" w:rsidRPr="001949C7">
          <w:rPr>
            <w:rFonts w:ascii="Times New Roman" w:hAnsi="Times New Roman" w:cs="Times New Roman"/>
            <w:color w:val="000000" w:themeColor="text1"/>
          </w:rPr>
          <w:t>/or</w:t>
        </w:r>
      </w:ins>
      <w:r w:rsidRPr="001949C7">
        <w:rPr>
          <w:rFonts w:ascii="Times New Roman" w:hAnsi="Times New Roman" w:cs="Times New Roman"/>
          <w:color w:val="000000" w:themeColor="text1"/>
        </w:rPr>
        <w:t xml:space="preserve"> promote awareness? </w:t>
      </w:r>
    </w:p>
    <w:p w14:paraId="5546DE09" w14:textId="77777777" w:rsidR="00417AE6" w:rsidRPr="001949C7" w:rsidRDefault="00A112E9" w:rsidP="002006FF">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 xml:space="preserve">What are the anticipated impacts on knowledge, behavior, or local ecosystems? </w:t>
      </w:r>
    </w:p>
    <w:p w14:paraId="2F632CFD" w14:textId="334A6E2D" w:rsidR="00A112E9" w:rsidRPr="001949C7" w:rsidRDefault="00A112E9" w:rsidP="002006FF">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How will you measure success</w:t>
      </w:r>
      <w:r w:rsidR="002F5E3E" w:rsidRPr="001949C7">
        <w:rPr>
          <w:rFonts w:ascii="Times New Roman" w:hAnsi="Times New Roman" w:cs="Times New Roman"/>
          <w:color w:val="000000" w:themeColor="text1"/>
        </w:rPr>
        <w:t xml:space="preserve"> (</w:t>
      </w:r>
      <w:r w:rsidR="00417AE6" w:rsidRPr="001949C7">
        <w:rPr>
          <w:rFonts w:ascii="Times New Roman" w:hAnsi="Times New Roman" w:cs="Times New Roman"/>
          <w:color w:val="000000" w:themeColor="text1"/>
        </w:rPr>
        <w:t xml:space="preserve">e.g., </w:t>
      </w:r>
      <w:ins w:id="10" w:author="Mary Pearl Meuth" w:date="2025-03-21T15:09:00Z">
        <w:r w:rsidR="434705B2" w:rsidRPr="001949C7">
          <w:rPr>
            <w:rFonts w:ascii="Times New Roman" w:hAnsi="Times New Roman" w:cs="Times New Roman"/>
            <w:color w:val="000000" w:themeColor="text1"/>
          </w:rPr>
          <w:t xml:space="preserve">metrics such as </w:t>
        </w:r>
      </w:ins>
      <w:r w:rsidR="00417AE6" w:rsidRPr="001949C7">
        <w:rPr>
          <w:rFonts w:ascii="Times New Roman" w:hAnsi="Times New Roman" w:cs="Times New Roman"/>
          <w:color w:val="000000" w:themeColor="text1"/>
        </w:rPr>
        <w:t>e</w:t>
      </w:r>
      <w:r w:rsidR="002F5E3E" w:rsidRPr="001949C7">
        <w:rPr>
          <w:rFonts w:ascii="Times New Roman" w:hAnsi="Times New Roman" w:cs="Times New Roman"/>
          <w:color w:val="000000" w:themeColor="text1"/>
        </w:rPr>
        <w:t xml:space="preserve">vents hosted, </w:t>
      </w:r>
      <w:r w:rsidR="008B6E13" w:rsidRPr="001949C7">
        <w:rPr>
          <w:rFonts w:ascii="Times New Roman" w:hAnsi="Times New Roman" w:cs="Times New Roman"/>
          <w:color w:val="000000" w:themeColor="text1"/>
        </w:rPr>
        <w:t>people reached, etc.)</w:t>
      </w:r>
      <w:r w:rsidRPr="001949C7">
        <w:rPr>
          <w:rFonts w:ascii="Times New Roman" w:hAnsi="Times New Roman" w:cs="Times New Roman"/>
          <w:color w:val="000000" w:themeColor="text1"/>
        </w:rPr>
        <w:t>?</w:t>
      </w:r>
    </w:p>
    <w:p w14:paraId="494CF49E" w14:textId="1D7A0B94" w:rsidR="005A151D" w:rsidRPr="001949C7" w:rsidRDefault="008A3483" w:rsidP="002006FF">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 xml:space="preserve">How will you ensure this educational </w:t>
      </w:r>
      <w:r w:rsidR="003C3CC8" w:rsidRPr="001949C7">
        <w:rPr>
          <w:rFonts w:ascii="Times New Roman" w:hAnsi="Times New Roman" w:cs="Times New Roman"/>
          <w:color w:val="000000" w:themeColor="text1"/>
        </w:rPr>
        <w:t xml:space="preserve">project will remain beneficial over time? Is this a long-term initiative? What long-lasting impact could this </w:t>
      </w:r>
      <w:r w:rsidR="00BB4A89" w:rsidRPr="001949C7">
        <w:rPr>
          <w:rFonts w:ascii="Times New Roman" w:hAnsi="Times New Roman" w:cs="Times New Roman"/>
          <w:color w:val="000000" w:themeColor="text1"/>
        </w:rPr>
        <w:t>initiative have on participants?</w:t>
      </w:r>
    </w:p>
    <w:p w14:paraId="0AC1C18D" w14:textId="2904D52C" w:rsidR="00A112E9" w:rsidRPr="009D3432" w:rsidRDefault="00A112E9" w:rsidP="00A112E9">
      <w:pPr>
        <w:spacing w:before="100" w:beforeAutospacing="1" w:after="100" w:afterAutospacing="1"/>
        <w:rPr>
          <w:rFonts w:ascii="Times New Roman" w:hAnsi="Times New Roman" w:cs="Times New Roman"/>
          <w:b/>
          <w:bCs/>
          <w:color w:val="000000" w:themeColor="text1"/>
          <w:sz w:val="28"/>
          <w:szCs w:val="28"/>
        </w:rPr>
      </w:pPr>
      <w:r w:rsidRPr="009D3432">
        <w:rPr>
          <w:rFonts w:ascii="Times New Roman" w:hAnsi="Times New Roman" w:cs="Times New Roman"/>
          <w:b/>
          <w:bCs/>
          <w:color w:val="000000" w:themeColor="text1"/>
          <w:sz w:val="28"/>
          <w:szCs w:val="28"/>
        </w:rPr>
        <w:t>Habitat Project Details</w:t>
      </w:r>
      <w:r w:rsidR="009B3DFD" w:rsidRPr="009D3432">
        <w:rPr>
          <w:rFonts w:ascii="Times New Roman" w:hAnsi="Times New Roman" w:cs="Times New Roman"/>
          <w:b/>
          <w:bCs/>
          <w:color w:val="000000" w:themeColor="text1"/>
          <w:sz w:val="28"/>
          <w:szCs w:val="28"/>
        </w:rPr>
        <w:t xml:space="preserve"> - </w:t>
      </w:r>
      <w:r w:rsidR="009B3DFD" w:rsidRPr="009D3432">
        <w:rPr>
          <w:rFonts w:ascii="Times New Roman" w:hAnsi="Times New Roman" w:cs="Times New Roman"/>
          <w:color w:val="000000" w:themeColor="text1"/>
          <w:sz w:val="28"/>
          <w:szCs w:val="28"/>
        </w:rPr>
        <w:t xml:space="preserve">Only fill out for </w:t>
      </w:r>
      <w:r w:rsidR="009B3DFD" w:rsidRPr="009D3432">
        <w:rPr>
          <w:rFonts w:ascii="Times New Roman" w:hAnsi="Times New Roman" w:cs="Times New Roman"/>
          <w:b/>
          <w:bCs/>
          <w:color w:val="000000" w:themeColor="text1"/>
          <w:sz w:val="28"/>
          <w:szCs w:val="28"/>
        </w:rPr>
        <w:t>HABITAT</w:t>
      </w:r>
      <w:r w:rsidR="00334593" w:rsidRPr="009D3432">
        <w:rPr>
          <w:rFonts w:ascii="Times New Roman" w:hAnsi="Times New Roman" w:cs="Times New Roman"/>
          <w:b/>
          <w:bCs/>
          <w:color w:val="000000" w:themeColor="text1"/>
          <w:sz w:val="28"/>
          <w:szCs w:val="28"/>
        </w:rPr>
        <w:t>-</w:t>
      </w:r>
      <w:r w:rsidR="009B3DFD" w:rsidRPr="009D3432">
        <w:rPr>
          <w:rFonts w:ascii="Times New Roman" w:hAnsi="Times New Roman" w:cs="Times New Roman"/>
          <w:b/>
          <w:bCs/>
          <w:color w:val="000000" w:themeColor="text1"/>
          <w:sz w:val="28"/>
          <w:szCs w:val="28"/>
        </w:rPr>
        <w:t xml:space="preserve">BASED </w:t>
      </w:r>
      <w:r w:rsidR="009B3DFD" w:rsidRPr="009D3432">
        <w:rPr>
          <w:rFonts w:ascii="Times New Roman" w:hAnsi="Times New Roman" w:cs="Times New Roman"/>
          <w:color w:val="000000" w:themeColor="text1"/>
          <w:sz w:val="28"/>
          <w:szCs w:val="28"/>
        </w:rPr>
        <w:t>projects</w:t>
      </w:r>
    </w:p>
    <w:p w14:paraId="462AF751" w14:textId="7224F0DF" w:rsidR="00A112E9" w:rsidRPr="001949C7" w:rsidRDefault="00A112E9" w:rsidP="00B157EF">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 xml:space="preserve">Site Description: Provide detailed </w:t>
      </w:r>
      <w:commentRangeStart w:id="11"/>
      <w:commentRangeStart w:id="12"/>
      <w:r w:rsidRPr="001949C7">
        <w:rPr>
          <w:rFonts w:ascii="Times New Roman" w:hAnsi="Times New Roman" w:cs="Times New Roman"/>
          <w:color w:val="000000" w:themeColor="text1"/>
        </w:rPr>
        <w:t>location information</w:t>
      </w:r>
      <w:commentRangeEnd w:id="11"/>
      <w:r w:rsidRPr="001949C7">
        <w:rPr>
          <w:rStyle w:val="CommentReference"/>
          <w:rFonts w:ascii="Times New Roman" w:hAnsi="Times New Roman" w:cs="Times New Roman"/>
          <w:color w:val="000000" w:themeColor="text1"/>
          <w:sz w:val="24"/>
          <w:szCs w:val="24"/>
        </w:rPr>
        <w:commentReference w:id="11"/>
      </w:r>
      <w:commentRangeEnd w:id="12"/>
      <w:r w:rsidRPr="001949C7">
        <w:rPr>
          <w:rStyle w:val="CommentReference"/>
          <w:rFonts w:ascii="Times New Roman" w:hAnsi="Times New Roman" w:cs="Times New Roman"/>
          <w:color w:val="000000" w:themeColor="text1"/>
          <w:sz w:val="24"/>
          <w:szCs w:val="24"/>
        </w:rPr>
        <w:commentReference w:id="12"/>
      </w:r>
      <w:r w:rsidRPr="001949C7">
        <w:rPr>
          <w:rFonts w:ascii="Times New Roman" w:hAnsi="Times New Roman" w:cs="Times New Roman"/>
          <w:color w:val="000000" w:themeColor="text1"/>
        </w:rPr>
        <w:t xml:space="preserve">, including total area, </w:t>
      </w:r>
      <w:r w:rsidR="00DC4974" w:rsidRPr="001949C7">
        <w:rPr>
          <w:rFonts w:ascii="Times New Roman" w:hAnsi="Times New Roman" w:cs="Times New Roman"/>
          <w:color w:val="000000" w:themeColor="text1"/>
        </w:rPr>
        <w:t>whether</w:t>
      </w:r>
      <w:r w:rsidR="00C60B1E" w:rsidRPr="001949C7">
        <w:rPr>
          <w:rFonts w:ascii="Times New Roman" w:hAnsi="Times New Roman" w:cs="Times New Roman"/>
          <w:color w:val="000000" w:themeColor="text1"/>
        </w:rPr>
        <w:t xml:space="preserve"> land </w:t>
      </w:r>
      <w:r w:rsidR="00DC4974" w:rsidRPr="001949C7">
        <w:rPr>
          <w:rFonts w:ascii="Times New Roman" w:hAnsi="Times New Roman" w:cs="Times New Roman"/>
          <w:color w:val="000000" w:themeColor="text1"/>
        </w:rPr>
        <w:t>is publicly</w:t>
      </w:r>
      <w:r w:rsidR="00C60B1E" w:rsidRPr="001949C7">
        <w:rPr>
          <w:rFonts w:ascii="Times New Roman" w:hAnsi="Times New Roman" w:cs="Times New Roman"/>
          <w:color w:val="000000" w:themeColor="text1"/>
        </w:rPr>
        <w:t xml:space="preserve"> accessible</w:t>
      </w:r>
      <w:r w:rsidRPr="001949C7">
        <w:rPr>
          <w:rFonts w:ascii="Times New Roman" w:hAnsi="Times New Roman" w:cs="Times New Roman"/>
          <w:color w:val="000000" w:themeColor="text1"/>
        </w:rPr>
        <w:t>, and current site conditions.</w:t>
      </w:r>
    </w:p>
    <w:p w14:paraId="5BB33C02" w14:textId="2431C727" w:rsidR="00457D0C" w:rsidRPr="001949C7" w:rsidRDefault="00457D0C" w:rsidP="003471F4">
      <w:pPr>
        <w:spacing w:before="100" w:beforeAutospacing="1" w:after="100" w:afterAutospacing="1"/>
        <w:rPr>
          <w:rFonts w:ascii="Times New Roman" w:hAnsi="Times New Roman" w:cs="Times New Roman"/>
          <w:color w:val="000000" w:themeColor="text1"/>
        </w:rPr>
      </w:pPr>
      <w:r w:rsidRPr="001949C7">
        <w:rPr>
          <w:rFonts w:ascii="Times New Roman" w:eastAsia="Times New Roman" w:hAnsi="Times New Roman" w:cs="Times New Roman"/>
          <w:color w:val="000000" w:themeColor="text1"/>
        </w:rPr>
        <w:t>Which native pollinator species will this project support?</w:t>
      </w:r>
      <w:r w:rsidR="003471F4" w:rsidRPr="001949C7">
        <w:rPr>
          <w:rFonts w:ascii="Times New Roman" w:hAnsi="Times New Roman" w:cs="Times New Roman"/>
          <w:color w:val="000000" w:themeColor="text1"/>
        </w:rPr>
        <w:t xml:space="preserve"> </w:t>
      </w:r>
      <w:r w:rsidR="006956D7" w:rsidRPr="001949C7">
        <w:rPr>
          <w:rFonts w:ascii="Times New Roman" w:eastAsia="Times New Roman" w:hAnsi="Times New Roman" w:cs="Times New Roman"/>
          <w:color w:val="000000" w:themeColor="text1"/>
        </w:rPr>
        <w:t>Which native plants will be included in the habitat? Will you use seeds or plants? Provide a list and briefly describe how each plant benefits specific pollinator species. (</w:t>
      </w:r>
      <w:hyperlink r:id="rId18" w:history="1">
        <w:r w:rsidR="0027710E" w:rsidRPr="001949C7">
          <w:rPr>
            <w:rStyle w:val="Hyperlink"/>
            <w:rFonts w:ascii="Times New Roman" w:eastAsia="Times New Roman" w:hAnsi="Times New Roman" w:cs="Times New Roman"/>
            <w:color w:val="000000" w:themeColor="text1"/>
          </w:rPr>
          <w:t>Pollinator &amp; Plant Species Resource</w:t>
        </w:r>
      </w:hyperlink>
      <w:r w:rsidR="0027710E" w:rsidRPr="001949C7">
        <w:rPr>
          <w:rFonts w:ascii="Times New Roman" w:eastAsia="Times New Roman" w:hAnsi="Times New Roman" w:cs="Times New Roman"/>
          <w:color w:val="000000" w:themeColor="text1"/>
        </w:rPr>
        <w:t>)</w:t>
      </w:r>
    </w:p>
    <w:p w14:paraId="72802879" w14:textId="6D941059" w:rsidR="00C03284" w:rsidRPr="001949C7" w:rsidRDefault="00D54DDD" w:rsidP="00746F44">
      <w:pPr>
        <w:spacing w:before="100" w:beforeAutospacing="1" w:after="100" w:afterAutospacing="1"/>
        <w:rPr>
          <w:rFonts w:ascii="Times New Roman" w:hAnsi="Times New Roman" w:cs="Times New Roman"/>
          <w:color w:val="000000" w:themeColor="text1"/>
        </w:rPr>
      </w:pPr>
      <w:r w:rsidRPr="001949C7">
        <w:rPr>
          <w:rStyle w:val="Strong"/>
          <w:rFonts w:ascii="Times New Roman" w:hAnsi="Times New Roman" w:cs="Times New Roman"/>
          <w:b w:val="0"/>
          <w:bCs w:val="0"/>
          <w:color w:val="000000" w:themeColor="text1"/>
        </w:rPr>
        <w:t>Habitat Components:</w:t>
      </w:r>
      <w:r w:rsidRPr="001949C7">
        <w:rPr>
          <w:rFonts w:ascii="Times New Roman" w:hAnsi="Times New Roman" w:cs="Times New Roman"/>
          <w:color w:val="000000" w:themeColor="text1"/>
        </w:rPr>
        <w:t xml:space="preserve"> What specific elements will be included to create a cohesive and functional pollinator habitat? Consider aspects such as plant diversity, bloom periods,</w:t>
      </w:r>
      <w:r w:rsidR="003241A0" w:rsidRPr="001949C7">
        <w:rPr>
          <w:rFonts w:ascii="Times New Roman" w:hAnsi="Times New Roman" w:cs="Times New Roman"/>
          <w:color w:val="000000" w:themeColor="text1"/>
        </w:rPr>
        <w:t xml:space="preserve"> </w:t>
      </w:r>
      <w:r w:rsidRPr="001949C7">
        <w:rPr>
          <w:rFonts w:ascii="Times New Roman" w:hAnsi="Times New Roman" w:cs="Times New Roman"/>
          <w:color w:val="000000" w:themeColor="text1"/>
        </w:rPr>
        <w:t>shelter,</w:t>
      </w:r>
      <w:r w:rsidR="693A5312" w:rsidRPr="001949C7">
        <w:rPr>
          <w:rFonts w:ascii="Times New Roman" w:hAnsi="Times New Roman" w:cs="Times New Roman"/>
          <w:color w:val="000000" w:themeColor="text1"/>
        </w:rPr>
        <w:t xml:space="preserve"> shade</w:t>
      </w:r>
      <w:r w:rsidRPr="001949C7">
        <w:rPr>
          <w:rFonts w:ascii="Times New Roman" w:hAnsi="Times New Roman" w:cs="Times New Roman"/>
          <w:color w:val="000000" w:themeColor="text1"/>
        </w:rPr>
        <w:t>, and water sources</w:t>
      </w:r>
      <w:r w:rsidR="2C9C919C" w:rsidRPr="001949C7">
        <w:rPr>
          <w:rFonts w:ascii="Times New Roman" w:hAnsi="Times New Roman" w:cs="Times New Roman"/>
          <w:color w:val="000000" w:themeColor="text1"/>
        </w:rPr>
        <w:t>.</w:t>
      </w:r>
    </w:p>
    <w:p w14:paraId="03B0A4E2" w14:textId="76931CB2" w:rsidR="0076265C" w:rsidRPr="001949C7" w:rsidRDefault="003241A0" w:rsidP="00DB109C">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How will you involve local participants and</w:t>
      </w:r>
      <w:ins w:id="13" w:author="Mary Pearl Meuth" w:date="2025-03-21T15:08:00Z">
        <w:r w:rsidR="09B02607" w:rsidRPr="001949C7">
          <w:rPr>
            <w:rFonts w:ascii="Times New Roman" w:hAnsi="Times New Roman" w:cs="Times New Roman"/>
            <w:color w:val="000000" w:themeColor="text1"/>
          </w:rPr>
          <w:t>/or</w:t>
        </w:r>
      </w:ins>
      <w:r w:rsidRPr="001949C7">
        <w:rPr>
          <w:rFonts w:ascii="Times New Roman" w:hAnsi="Times New Roman" w:cs="Times New Roman"/>
          <w:color w:val="000000" w:themeColor="text1"/>
        </w:rPr>
        <w:t xml:space="preserve"> promote awareness? </w:t>
      </w:r>
    </w:p>
    <w:p w14:paraId="79A1BF82" w14:textId="329FD11D" w:rsidR="00A112E9" w:rsidRPr="001949C7" w:rsidRDefault="00A112E9" w:rsidP="00DB109C">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How will you ensure the habitat remains beneficial over time? Who will be responsible for upkeep and maintenance?</w:t>
      </w:r>
      <w:r w:rsidR="0076265C" w:rsidRPr="001949C7">
        <w:rPr>
          <w:rFonts w:ascii="Times New Roman" w:hAnsi="Times New Roman" w:cs="Times New Roman"/>
          <w:color w:val="000000" w:themeColor="text1"/>
        </w:rPr>
        <w:t xml:space="preserve"> </w:t>
      </w:r>
      <w:r w:rsidR="0076265C" w:rsidRPr="001949C7">
        <w:rPr>
          <w:rFonts w:ascii="Times New Roman" w:eastAsia="Times New Roman" w:hAnsi="Times New Roman" w:cs="Times New Roman"/>
          <w:color w:val="000000" w:themeColor="text1"/>
        </w:rPr>
        <w:t xml:space="preserve">How will plant health and pollinator activity be monitored? </w:t>
      </w:r>
    </w:p>
    <w:p w14:paraId="4D3CC5B4" w14:textId="46CCA798" w:rsidR="00A112E9" w:rsidRPr="001949C7" w:rsidRDefault="00A112E9" w:rsidP="00DB109C">
      <w:pPr>
        <w:spacing w:before="100" w:beforeAutospacing="1" w:after="100" w:afterAutospacing="1"/>
        <w:rPr>
          <w:rFonts w:ascii="Times New Roman" w:hAnsi="Times New Roman" w:cs="Times New Roman"/>
          <w:color w:val="000000" w:themeColor="text1"/>
        </w:rPr>
      </w:pPr>
      <w:r w:rsidRPr="001949C7">
        <w:rPr>
          <w:rFonts w:ascii="Times New Roman" w:hAnsi="Times New Roman" w:cs="Times New Roman"/>
          <w:color w:val="000000" w:themeColor="text1"/>
        </w:rPr>
        <w:t xml:space="preserve">Describe how the habitat will benefit pollinators and contribute to biodiversity. </w:t>
      </w:r>
    </w:p>
    <w:p w14:paraId="2F795E63" w14:textId="760FBC99" w:rsidR="00A112E9" w:rsidRPr="009D3432" w:rsidRDefault="00A112E9" w:rsidP="00A112E9">
      <w:pPr>
        <w:spacing w:before="100" w:beforeAutospacing="1" w:after="100" w:afterAutospacing="1"/>
        <w:rPr>
          <w:rFonts w:ascii="Times New Roman" w:hAnsi="Times New Roman" w:cs="Times New Roman"/>
          <w:b/>
          <w:bCs/>
          <w:color w:val="000000" w:themeColor="text1"/>
          <w:sz w:val="28"/>
          <w:szCs w:val="28"/>
        </w:rPr>
      </w:pPr>
      <w:r w:rsidRPr="009D3432">
        <w:rPr>
          <w:rFonts w:ascii="Times New Roman" w:hAnsi="Times New Roman" w:cs="Times New Roman"/>
          <w:b/>
          <w:bCs/>
          <w:color w:val="000000" w:themeColor="text1"/>
          <w:sz w:val="28"/>
          <w:szCs w:val="28"/>
        </w:rPr>
        <w:t>Budget &amp; Funding</w:t>
      </w:r>
      <w:r w:rsidR="001F7DD3" w:rsidRPr="009D3432">
        <w:rPr>
          <w:rFonts w:ascii="Times New Roman" w:hAnsi="Times New Roman" w:cs="Times New Roman"/>
          <w:b/>
          <w:bCs/>
          <w:color w:val="000000" w:themeColor="text1"/>
          <w:sz w:val="28"/>
          <w:szCs w:val="28"/>
        </w:rPr>
        <w:t xml:space="preserve"> *</w:t>
      </w:r>
    </w:p>
    <w:p w14:paraId="588D386C" w14:textId="55D86293" w:rsidR="00A84F9A" w:rsidRPr="001949C7" w:rsidRDefault="00A84F9A" w:rsidP="00A84F9A">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How</w:t>
      </w:r>
      <w:commentRangeStart w:id="14"/>
      <w:r w:rsidRPr="001949C7">
        <w:rPr>
          <w:rFonts w:ascii="Times New Roman" w:eastAsia="Times New Roman" w:hAnsi="Times New Roman" w:cs="Times New Roman"/>
          <w:color w:val="000000" w:themeColor="text1"/>
        </w:rPr>
        <w:t xml:space="preserve"> much funding are you requesting through the Pollinators for Texas initiative (up to $4,000)?</w:t>
      </w:r>
      <w:commentRangeEnd w:id="14"/>
      <w:r w:rsidRPr="001949C7">
        <w:rPr>
          <w:rStyle w:val="CommentReference"/>
          <w:rFonts w:ascii="Times New Roman" w:hAnsi="Times New Roman" w:cs="Times New Roman"/>
          <w:color w:val="000000" w:themeColor="text1"/>
          <w:sz w:val="24"/>
          <w:szCs w:val="24"/>
        </w:rPr>
        <w:commentReference w:id="14"/>
      </w:r>
    </w:p>
    <w:p w14:paraId="7B8A0D5C" w14:textId="284E2279" w:rsidR="51DFEA00" w:rsidRPr="001949C7" w:rsidRDefault="51DFEA00" w:rsidP="00FF2975">
      <w:pPr>
        <w:spacing w:beforeAutospacing="1" w:afterAutospacing="1"/>
        <w:rPr>
          <w:rFonts w:ascii="Times New Roman" w:eastAsiaTheme="minorEastAsia" w:hAnsi="Times New Roman" w:cs="Times New Roman"/>
          <w:color w:val="000000" w:themeColor="text1"/>
        </w:rPr>
      </w:pPr>
      <w:r w:rsidRPr="001949C7">
        <w:rPr>
          <w:rFonts w:ascii="Times New Roman" w:eastAsiaTheme="minorEastAsia" w:hAnsi="Times New Roman" w:cs="Times New Roman"/>
          <w:color w:val="000000" w:themeColor="text1"/>
        </w:rPr>
        <w:lastRenderedPageBreak/>
        <w:t xml:space="preserve">Disregarding the funding limit of this award ($4,000), what is the </w:t>
      </w:r>
      <w:r w:rsidR="254166BC" w:rsidRPr="001949C7">
        <w:rPr>
          <w:rFonts w:ascii="Times New Roman" w:eastAsiaTheme="minorEastAsia" w:hAnsi="Times New Roman" w:cs="Times New Roman"/>
          <w:color w:val="000000" w:themeColor="text1"/>
        </w:rPr>
        <w:t xml:space="preserve">total </w:t>
      </w:r>
      <w:r w:rsidRPr="001949C7">
        <w:rPr>
          <w:rFonts w:ascii="Times New Roman" w:eastAsiaTheme="minorEastAsia" w:hAnsi="Times New Roman" w:cs="Times New Roman"/>
          <w:color w:val="000000" w:themeColor="text1"/>
        </w:rPr>
        <w:t>budget/required funding for this project?</w:t>
      </w:r>
    </w:p>
    <w:p w14:paraId="127F03D6" w14:textId="38E5CCAC" w:rsidR="00C15E24" w:rsidRPr="001949C7" w:rsidRDefault="00C15E24" w:rsidP="00FF2975">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If full funding is not awarded, how will this impact the project?</w:t>
      </w:r>
    </w:p>
    <w:p w14:paraId="459006EA" w14:textId="66C5A43A" w:rsidR="009D2D13" w:rsidRPr="001949C7" w:rsidRDefault="009D2D13" w:rsidP="00F25352">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Provide a detailed breakdown of anticipated expenses, including materials, plants, equipment, or other costs. Clarify what Pollinator for Texas funds will be allocated t</w:t>
      </w:r>
      <w:r w:rsidR="00537007" w:rsidRPr="001949C7">
        <w:rPr>
          <w:rFonts w:ascii="Times New Roman" w:eastAsia="Times New Roman" w:hAnsi="Times New Roman" w:cs="Times New Roman"/>
          <w:color w:val="000000" w:themeColor="text1"/>
        </w:rPr>
        <w:t>o</w:t>
      </w:r>
      <w:r w:rsidRPr="001949C7">
        <w:rPr>
          <w:rFonts w:ascii="Times New Roman" w:eastAsia="Times New Roman" w:hAnsi="Times New Roman" w:cs="Times New Roman"/>
          <w:color w:val="000000" w:themeColor="text1"/>
        </w:rPr>
        <w:t xml:space="preserve">. </w:t>
      </w:r>
      <w:r w:rsidR="00517BF7" w:rsidRPr="001949C7">
        <w:rPr>
          <w:rFonts w:ascii="Times New Roman" w:eastAsia="Times New Roman" w:hAnsi="Times New Roman" w:cs="Times New Roman"/>
          <w:color w:val="000000" w:themeColor="text1"/>
        </w:rPr>
        <w:t xml:space="preserve">You may use the </w:t>
      </w:r>
      <w:r w:rsidR="09EA2340" w:rsidRPr="001949C7">
        <w:rPr>
          <w:rFonts w:ascii="Times New Roman" w:eastAsia="Times New Roman" w:hAnsi="Times New Roman" w:cs="Times New Roman"/>
          <w:color w:val="000000" w:themeColor="text1"/>
        </w:rPr>
        <w:t>budget template</w:t>
      </w:r>
      <w:r w:rsidR="00517BF7" w:rsidRPr="001949C7">
        <w:rPr>
          <w:rFonts w:ascii="Times New Roman" w:eastAsia="Times New Roman" w:hAnsi="Times New Roman" w:cs="Times New Roman"/>
          <w:color w:val="000000" w:themeColor="text1"/>
        </w:rPr>
        <w:t xml:space="preserve"> provided</w:t>
      </w:r>
      <w:r w:rsidR="007F01CB" w:rsidRPr="001949C7">
        <w:rPr>
          <w:rFonts w:ascii="Times New Roman" w:eastAsia="Times New Roman" w:hAnsi="Times New Roman" w:cs="Times New Roman"/>
          <w:color w:val="000000" w:themeColor="text1"/>
        </w:rPr>
        <w:t>.</w:t>
      </w:r>
    </w:p>
    <w:p w14:paraId="1E744E52" w14:textId="61F115BA" w:rsidR="00167A71" w:rsidRPr="009D3432" w:rsidRDefault="00167A71" w:rsidP="00167A71">
      <w:pPr>
        <w:spacing w:before="100" w:beforeAutospacing="1" w:after="100" w:afterAutospacing="1"/>
        <w:outlineLvl w:val="1"/>
        <w:rPr>
          <w:rFonts w:ascii="Times New Roman" w:eastAsia="Times New Roman" w:hAnsi="Times New Roman" w:cs="Times New Roman"/>
          <w:b/>
          <w:bCs/>
          <w:color w:val="000000" w:themeColor="text1"/>
          <w:sz w:val="28"/>
          <w:szCs w:val="28"/>
        </w:rPr>
      </w:pPr>
      <w:r w:rsidRPr="009D3432">
        <w:rPr>
          <w:rFonts w:ascii="Times New Roman" w:eastAsia="Times New Roman" w:hAnsi="Times New Roman" w:cs="Times New Roman"/>
          <w:b/>
          <w:bCs/>
          <w:color w:val="000000" w:themeColor="text1"/>
          <w:sz w:val="28"/>
          <w:szCs w:val="28"/>
        </w:rPr>
        <w:t>Recognition &amp; Documentation</w:t>
      </w:r>
      <w:r w:rsidR="001F7DD3" w:rsidRPr="009D3432">
        <w:rPr>
          <w:rFonts w:ascii="Times New Roman" w:eastAsia="Times New Roman" w:hAnsi="Times New Roman" w:cs="Times New Roman"/>
          <w:b/>
          <w:bCs/>
          <w:color w:val="000000" w:themeColor="text1"/>
          <w:sz w:val="28"/>
          <w:szCs w:val="28"/>
        </w:rPr>
        <w:t xml:space="preserve"> *</w:t>
      </w:r>
    </w:p>
    <w:p w14:paraId="263F2B16" w14:textId="2373C92B" w:rsidR="007E3201" w:rsidRPr="001949C7" w:rsidRDefault="00167A71" w:rsidP="00EC4F9B">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What outreach methods will be used</w:t>
      </w:r>
      <w:del w:id="15" w:author="Hannah Ferguson" w:date="2025-03-28T16:15:00Z">
        <w:r w:rsidRPr="001949C7">
          <w:rPr>
            <w:rFonts w:ascii="Times New Roman" w:eastAsia="Times New Roman" w:hAnsi="Times New Roman" w:cs="Times New Roman"/>
            <w:color w:val="000000" w:themeColor="text1"/>
          </w:rPr>
          <w:delText xml:space="preserve">, </w:delText>
        </w:r>
      </w:del>
      <w:ins w:id="16" w:author="Hannah Ferguson" w:date="2025-03-28T16:15:00Z">
        <w:r w:rsidR="60E58F48" w:rsidRPr="001949C7">
          <w:rPr>
            <w:rFonts w:ascii="Times New Roman" w:eastAsia="Roboto" w:hAnsi="Times New Roman" w:cs="Times New Roman"/>
            <w:color w:val="000000" w:themeColor="text1"/>
          </w:rPr>
          <w:t>—</w:t>
        </w:r>
        <w:r w:rsidR="60E58F48" w:rsidRPr="001949C7">
          <w:rPr>
            <w:rFonts w:ascii="Times New Roman" w:eastAsia="Aptos" w:hAnsi="Times New Roman" w:cs="Times New Roman"/>
            <w:color w:val="000000" w:themeColor="text1"/>
          </w:rPr>
          <w:t xml:space="preserve"> </w:t>
        </w:r>
      </w:ins>
      <w:r w:rsidRPr="001949C7">
        <w:rPr>
          <w:rFonts w:ascii="Times New Roman" w:eastAsia="Times New Roman" w:hAnsi="Times New Roman" w:cs="Times New Roman"/>
          <w:color w:val="000000" w:themeColor="text1"/>
        </w:rPr>
        <w:t>such as social media, press releases, or signage</w:t>
      </w:r>
      <w:del w:id="17" w:author="Hannah Ferguson" w:date="2025-03-28T16:15:00Z">
        <w:r w:rsidRPr="001949C7">
          <w:rPr>
            <w:rFonts w:ascii="Times New Roman" w:eastAsia="Times New Roman" w:hAnsi="Times New Roman" w:cs="Times New Roman"/>
            <w:color w:val="000000" w:themeColor="text1"/>
          </w:rPr>
          <w:delText xml:space="preserve"> </w:delText>
        </w:r>
      </w:del>
      <w:ins w:id="18" w:author="Hannah Ferguson" w:date="2025-03-28T16:15:00Z">
        <w:r w:rsidR="3EA5D3D1" w:rsidRPr="001949C7">
          <w:rPr>
            <w:rFonts w:ascii="Times New Roman" w:eastAsia="Roboto" w:hAnsi="Times New Roman" w:cs="Times New Roman"/>
            <w:color w:val="000000" w:themeColor="text1"/>
          </w:rPr>
          <w:t>—</w:t>
        </w:r>
        <w:r w:rsidR="3EA5D3D1" w:rsidRPr="001949C7">
          <w:rPr>
            <w:rFonts w:ascii="Times New Roman" w:eastAsia="Aptos" w:hAnsi="Times New Roman" w:cs="Times New Roman"/>
            <w:color w:val="000000" w:themeColor="text1"/>
          </w:rPr>
          <w:t xml:space="preserve"> </w:t>
        </w:r>
      </w:ins>
      <w:r w:rsidRPr="001949C7">
        <w:rPr>
          <w:rFonts w:ascii="Times New Roman" w:eastAsia="Times New Roman" w:hAnsi="Times New Roman" w:cs="Times New Roman"/>
          <w:color w:val="000000" w:themeColor="text1"/>
        </w:rPr>
        <w:t>to promote this project as part of the Pollinators for Texas initiative?</w:t>
      </w:r>
    </w:p>
    <w:p w14:paraId="60DD2228" w14:textId="42011430" w:rsidR="00167A71" w:rsidRPr="001949C7" w:rsidRDefault="007E3201" w:rsidP="00167A71">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Social Media Presence</w:t>
      </w:r>
      <w:r w:rsidR="00EC4F9B" w:rsidRPr="001949C7">
        <w:rPr>
          <w:rFonts w:ascii="Times New Roman" w:eastAsia="Times New Roman" w:hAnsi="Times New Roman" w:cs="Times New Roman"/>
          <w:color w:val="000000" w:themeColor="text1"/>
        </w:rPr>
        <w:t xml:space="preserve"> -</w:t>
      </w:r>
      <w:r w:rsidRPr="001949C7">
        <w:rPr>
          <w:rFonts w:ascii="Times New Roman" w:eastAsia="Times New Roman" w:hAnsi="Times New Roman" w:cs="Times New Roman"/>
          <w:color w:val="000000" w:themeColor="text1"/>
        </w:rPr>
        <w:t xml:space="preserve"> </w:t>
      </w:r>
      <w:r w:rsidR="00167A71" w:rsidRPr="001949C7">
        <w:rPr>
          <w:rFonts w:ascii="Times New Roman" w:eastAsia="Times New Roman" w:hAnsi="Times New Roman" w:cs="Times New Roman"/>
          <w:color w:val="000000" w:themeColor="text1"/>
        </w:rPr>
        <w:t>Please provide links to relevant social media pages that will be posting project-related material. (Facebook, Instagram, You</w:t>
      </w:r>
      <w:r w:rsidR="0992C526" w:rsidRPr="001949C7">
        <w:rPr>
          <w:rFonts w:ascii="Times New Roman" w:eastAsia="Times New Roman" w:hAnsi="Times New Roman" w:cs="Times New Roman"/>
          <w:color w:val="000000" w:themeColor="text1"/>
        </w:rPr>
        <w:t>T</w:t>
      </w:r>
      <w:r w:rsidR="00167A71" w:rsidRPr="001949C7">
        <w:rPr>
          <w:rFonts w:ascii="Times New Roman" w:eastAsia="Times New Roman" w:hAnsi="Times New Roman" w:cs="Times New Roman"/>
          <w:color w:val="000000" w:themeColor="text1"/>
        </w:rPr>
        <w:t>ube,</w:t>
      </w:r>
      <w:commentRangeStart w:id="19"/>
      <w:r w:rsidR="00167A71" w:rsidRPr="001949C7">
        <w:rPr>
          <w:rFonts w:ascii="Times New Roman" w:eastAsia="Times New Roman" w:hAnsi="Times New Roman" w:cs="Times New Roman"/>
          <w:color w:val="000000" w:themeColor="text1"/>
        </w:rPr>
        <w:t xml:space="preserve"> </w:t>
      </w:r>
      <w:ins w:id="20" w:author="Hannah Ferguson" w:date="2025-03-28T16:09:00Z">
        <w:r w:rsidR="5AB1F63E" w:rsidRPr="001949C7">
          <w:rPr>
            <w:rFonts w:ascii="Times New Roman" w:eastAsia="Times New Roman" w:hAnsi="Times New Roman" w:cs="Times New Roman"/>
            <w:color w:val="000000" w:themeColor="text1"/>
          </w:rPr>
          <w:t>Website Blo</w:t>
        </w:r>
      </w:ins>
      <w:commentRangeEnd w:id="19"/>
      <w:r w:rsidRPr="001949C7">
        <w:rPr>
          <w:rStyle w:val="CommentReference"/>
          <w:rFonts w:ascii="Times New Roman" w:hAnsi="Times New Roman" w:cs="Times New Roman"/>
          <w:color w:val="000000" w:themeColor="text1"/>
          <w:sz w:val="24"/>
          <w:szCs w:val="24"/>
        </w:rPr>
        <w:commentReference w:id="19"/>
      </w:r>
      <w:ins w:id="21" w:author="Hannah Ferguson" w:date="2025-03-28T16:09:00Z">
        <w:r w:rsidR="5AB1F63E" w:rsidRPr="001949C7">
          <w:rPr>
            <w:rFonts w:ascii="Times New Roman" w:eastAsia="Times New Roman" w:hAnsi="Times New Roman" w:cs="Times New Roman"/>
            <w:color w:val="000000" w:themeColor="text1"/>
          </w:rPr>
          <w:t xml:space="preserve">g, </w:t>
        </w:r>
      </w:ins>
      <w:r w:rsidR="00167A71" w:rsidRPr="001949C7">
        <w:rPr>
          <w:rFonts w:ascii="Times New Roman" w:eastAsia="Times New Roman" w:hAnsi="Times New Roman" w:cs="Times New Roman"/>
          <w:color w:val="000000" w:themeColor="text1"/>
        </w:rPr>
        <w:t xml:space="preserve">etc.) </w:t>
      </w:r>
    </w:p>
    <w:p w14:paraId="039989B0" w14:textId="02BC252C" w:rsidR="007E3201" w:rsidRPr="009D3432" w:rsidRDefault="007E3201" w:rsidP="33638B13">
      <w:pPr>
        <w:spacing w:before="100" w:beforeAutospacing="1" w:after="100" w:afterAutospacing="1"/>
        <w:outlineLvl w:val="1"/>
        <w:rPr>
          <w:rFonts w:ascii="Times New Roman" w:eastAsia="Times New Roman" w:hAnsi="Times New Roman" w:cs="Times New Roman"/>
          <w:b/>
          <w:bCs/>
          <w:color w:val="000000" w:themeColor="text1"/>
          <w:sz w:val="28"/>
          <w:szCs w:val="28"/>
        </w:rPr>
      </w:pPr>
      <w:r w:rsidRPr="009D3432">
        <w:rPr>
          <w:rFonts w:ascii="Times New Roman" w:eastAsia="Times New Roman" w:hAnsi="Times New Roman" w:cs="Times New Roman"/>
          <w:b/>
          <w:bCs/>
          <w:color w:val="000000" w:themeColor="text1"/>
          <w:sz w:val="28"/>
          <w:szCs w:val="28"/>
        </w:rPr>
        <w:t>Attachments</w:t>
      </w:r>
      <w:r w:rsidR="001F7DD3" w:rsidRPr="009D3432">
        <w:rPr>
          <w:rFonts w:ascii="Times New Roman" w:eastAsia="Times New Roman" w:hAnsi="Times New Roman" w:cs="Times New Roman"/>
          <w:b/>
          <w:bCs/>
          <w:color w:val="000000" w:themeColor="text1"/>
          <w:sz w:val="28"/>
          <w:szCs w:val="28"/>
        </w:rPr>
        <w:t xml:space="preserve"> </w:t>
      </w:r>
    </w:p>
    <w:p w14:paraId="75B18768" w14:textId="008EA07C" w:rsidR="0004288D" w:rsidRPr="001949C7" w:rsidRDefault="0004288D" w:rsidP="0004288D">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Is there any other relevant information about this project you would like to add?</w:t>
      </w:r>
    </w:p>
    <w:p w14:paraId="2B2DFC88" w14:textId="528C915D" w:rsidR="007E3201" w:rsidRPr="001949C7" w:rsidRDefault="007E3201" w:rsidP="0004288D">
      <w:p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Upload the following required documents:</w:t>
      </w:r>
    </w:p>
    <w:p w14:paraId="449DDEBB" w14:textId="31225C3B" w:rsidR="0004288D" w:rsidRPr="001949C7" w:rsidRDefault="0004288D" w:rsidP="0004288D">
      <w:pPr>
        <w:numPr>
          <w:ilvl w:val="1"/>
          <w:numId w:val="6"/>
        </w:numPr>
        <w:spacing w:before="100" w:beforeAutospacing="1" w:after="100" w:afterAutospacing="1"/>
        <w:rPr>
          <w:rFonts w:ascii="Times New Roman" w:hAnsi="Times New Roman" w:cs="Times New Roman"/>
          <w:b/>
          <w:bCs/>
          <w:color w:val="000000" w:themeColor="text1"/>
        </w:rPr>
      </w:pPr>
      <w:r w:rsidRPr="001949C7">
        <w:rPr>
          <w:rFonts w:ascii="Times New Roman" w:eastAsia="Times New Roman" w:hAnsi="Times New Roman" w:cs="Times New Roman"/>
          <w:color w:val="000000" w:themeColor="text1"/>
        </w:rPr>
        <w:t xml:space="preserve">AgriLife Vendor Application (W-9) </w:t>
      </w:r>
      <w:r w:rsidRPr="001949C7">
        <w:rPr>
          <w:rFonts w:ascii="Times New Roman" w:eastAsia="Times New Roman" w:hAnsi="Times New Roman" w:cs="Times New Roman"/>
          <w:color w:val="000000" w:themeColor="text1"/>
        </w:rPr>
        <w:t>*</w:t>
      </w:r>
    </w:p>
    <w:p w14:paraId="1E3DC6DF" w14:textId="22CE1193" w:rsidR="007E3201" w:rsidRPr="001949C7" w:rsidRDefault="007E3201" w:rsidP="00354159">
      <w:pPr>
        <w:numPr>
          <w:ilvl w:val="1"/>
          <w:numId w:val="6"/>
        </w:num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Project Budget</w:t>
      </w:r>
      <w:r w:rsidR="0004288D" w:rsidRPr="001949C7">
        <w:rPr>
          <w:rFonts w:ascii="Times New Roman" w:eastAsia="Times New Roman" w:hAnsi="Times New Roman" w:cs="Times New Roman"/>
          <w:color w:val="000000" w:themeColor="text1"/>
        </w:rPr>
        <w:t>*</w:t>
      </w:r>
    </w:p>
    <w:p w14:paraId="43032E35" w14:textId="6CCA2A85" w:rsidR="007E3201" w:rsidRPr="001949C7" w:rsidRDefault="007E3201" w:rsidP="00354159">
      <w:pPr>
        <w:numPr>
          <w:ilvl w:val="1"/>
          <w:numId w:val="6"/>
        </w:num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 xml:space="preserve">Post-Project Maintenance Plan </w:t>
      </w:r>
      <w:r w:rsidR="0004288D" w:rsidRPr="001949C7">
        <w:rPr>
          <w:rFonts w:ascii="Times New Roman" w:eastAsia="Times New Roman" w:hAnsi="Times New Roman" w:cs="Times New Roman"/>
          <w:color w:val="000000" w:themeColor="text1"/>
        </w:rPr>
        <w:t>*</w:t>
      </w:r>
    </w:p>
    <w:p w14:paraId="6C106EE2" w14:textId="3FF3FA4D" w:rsidR="007E3201" w:rsidRPr="001949C7" w:rsidRDefault="007E3201" w:rsidP="00797CB5">
      <w:pPr>
        <w:numPr>
          <w:ilvl w:val="1"/>
          <w:numId w:val="6"/>
        </w:num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 xml:space="preserve">Pollinator and Plant Species List </w:t>
      </w:r>
      <w:r w:rsidR="0004288D" w:rsidRPr="001949C7">
        <w:rPr>
          <w:rFonts w:ascii="Times New Roman" w:eastAsia="Times New Roman" w:hAnsi="Times New Roman" w:cs="Times New Roman"/>
          <w:color w:val="000000" w:themeColor="text1"/>
        </w:rPr>
        <w:t>*</w:t>
      </w:r>
    </w:p>
    <w:p w14:paraId="2ADDA735" w14:textId="09FBC649" w:rsidR="0004288D" w:rsidRPr="001949C7" w:rsidRDefault="007E3201" w:rsidP="0004288D">
      <w:pPr>
        <w:numPr>
          <w:ilvl w:val="1"/>
          <w:numId w:val="6"/>
        </w:num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Project Layout or Schematic (if applicable)</w:t>
      </w:r>
    </w:p>
    <w:p w14:paraId="6850445D" w14:textId="56850566" w:rsidR="0004288D" w:rsidRPr="001949C7" w:rsidRDefault="0004288D" w:rsidP="0004288D">
      <w:pPr>
        <w:numPr>
          <w:ilvl w:val="1"/>
          <w:numId w:val="6"/>
        </w:numPr>
        <w:spacing w:before="100" w:beforeAutospacing="1" w:after="100" w:afterAutospacing="1"/>
        <w:rPr>
          <w:rFonts w:ascii="Times New Roman" w:eastAsia="Times New Roman" w:hAnsi="Times New Roman" w:cs="Times New Roman"/>
          <w:color w:val="000000" w:themeColor="text1"/>
        </w:rPr>
      </w:pPr>
      <w:r w:rsidRPr="001949C7">
        <w:rPr>
          <w:rFonts w:ascii="Times New Roman" w:eastAsia="Times New Roman" w:hAnsi="Times New Roman" w:cs="Times New Roman"/>
          <w:color w:val="000000" w:themeColor="text1"/>
        </w:rPr>
        <w:t>Photos (Optional)</w:t>
      </w:r>
    </w:p>
    <w:p w14:paraId="3CB53FAB" w14:textId="3AD8D12E" w:rsidR="007E3201" w:rsidRPr="001949C7" w:rsidRDefault="007E3201" w:rsidP="00354159">
      <w:pPr>
        <w:numPr>
          <w:ilvl w:val="1"/>
          <w:numId w:val="6"/>
        </w:numPr>
        <w:spacing w:before="100" w:beforeAutospacing="1" w:after="100" w:afterAutospacing="1"/>
        <w:rPr>
          <w:rFonts w:ascii="Times New Roman" w:hAnsi="Times New Roman" w:cs="Times New Roman"/>
          <w:b/>
          <w:bCs/>
          <w:color w:val="000000" w:themeColor="text1"/>
        </w:rPr>
      </w:pPr>
      <w:r w:rsidRPr="001949C7">
        <w:rPr>
          <w:rFonts w:ascii="Times New Roman" w:eastAsia="Times New Roman" w:hAnsi="Times New Roman" w:cs="Times New Roman"/>
          <w:color w:val="000000" w:themeColor="text1"/>
        </w:rPr>
        <w:t>Additional Material (Optional)</w:t>
      </w:r>
    </w:p>
    <w:p w14:paraId="2B454C17" w14:textId="77777777" w:rsidR="007E3201" w:rsidRPr="001949C7" w:rsidRDefault="007E3201" w:rsidP="00A112E9">
      <w:pPr>
        <w:spacing w:before="100" w:beforeAutospacing="1" w:after="100" w:afterAutospacing="1"/>
        <w:rPr>
          <w:rFonts w:ascii="Times New Roman" w:hAnsi="Times New Roman" w:cs="Times New Roman"/>
          <w:b/>
          <w:bCs/>
          <w:color w:val="000000" w:themeColor="text1"/>
        </w:rPr>
      </w:pPr>
    </w:p>
    <w:p w14:paraId="2EF8386D" w14:textId="77777777" w:rsidR="007E3201" w:rsidRPr="001949C7" w:rsidRDefault="007E3201" w:rsidP="00A112E9">
      <w:pPr>
        <w:spacing w:before="100" w:beforeAutospacing="1" w:after="100" w:afterAutospacing="1"/>
        <w:rPr>
          <w:rFonts w:ascii="Times New Roman" w:hAnsi="Times New Roman" w:cs="Times New Roman"/>
          <w:b/>
          <w:bCs/>
          <w:color w:val="000000" w:themeColor="text1"/>
        </w:rPr>
      </w:pPr>
    </w:p>
    <w:p w14:paraId="4DE6984D" w14:textId="1C84D551" w:rsidR="00A112E9" w:rsidRPr="001949C7" w:rsidRDefault="00A112E9" w:rsidP="00A112E9">
      <w:pPr>
        <w:spacing w:before="100" w:beforeAutospacing="1" w:after="100" w:afterAutospacing="1"/>
        <w:rPr>
          <w:rFonts w:ascii="Times New Roman" w:hAnsi="Times New Roman" w:cs="Times New Roman"/>
          <w:b/>
          <w:bCs/>
          <w:color w:val="000000" w:themeColor="text1"/>
        </w:rPr>
      </w:pPr>
      <w:r w:rsidRPr="001949C7">
        <w:rPr>
          <w:rFonts w:ascii="Times New Roman" w:hAnsi="Times New Roman" w:cs="Times New Roman"/>
          <w:b/>
          <w:bCs/>
          <w:color w:val="000000" w:themeColor="text1"/>
        </w:rPr>
        <w:t>Thank you for your application. We look forward to supporting pollinator-friendly initiatives in Texas!</w:t>
      </w:r>
    </w:p>
    <w:p w14:paraId="25949E8A" w14:textId="77777777" w:rsidR="00A112E9" w:rsidRPr="001F25A1" w:rsidRDefault="00A112E9" w:rsidP="00A112E9">
      <w:pPr>
        <w:spacing w:before="100" w:beforeAutospacing="1" w:after="100" w:afterAutospacing="1"/>
        <w:rPr>
          <w:b/>
          <w:bCs/>
        </w:rPr>
      </w:pPr>
    </w:p>
    <w:sectPr w:rsidR="00A112E9" w:rsidRPr="001F25A1">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1" w:author="Mary Pearl Meuth" w:date="2025-03-21T10:09:00Z" w:initials="MM">
    <w:p w14:paraId="182BD81E" w14:textId="739B626D" w:rsidR="00C15FD7" w:rsidRDefault="00C15FD7">
      <w:pPr>
        <w:pStyle w:val="CommentText"/>
      </w:pPr>
      <w:r>
        <w:rPr>
          <w:rStyle w:val="CommentReference"/>
        </w:rPr>
        <w:annotationRef/>
      </w:r>
      <w:r w:rsidRPr="3C423D26">
        <w:t>Do we want to ask for exact address to give to the GIS interns?</w:t>
      </w:r>
    </w:p>
  </w:comment>
  <w:comment w:id="12" w:author="Hannah Thornton" w:date="2025-03-24T07:54:00Z" w:initials="HT">
    <w:p w14:paraId="7C8CA45F" w14:textId="6BC83725" w:rsidR="00816CF0" w:rsidRDefault="000829A8">
      <w:pPr>
        <w:pStyle w:val="CommentText"/>
      </w:pPr>
      <w:r>
        <w:rPr>
          <w:rStyle w:val="CommentReference"/>
        </w:rPr>
        <w:annotationRef/>
      </w:r>
      <w:r w:rsidRPr="3605BA49">
        <w:t>The address is located above in general information</w:t>
      </w:r>
    </w:p>
    <w:p w14:paraId="2D2F467C" w14:textId="356BD938" w:rsidR="00816CF0" w:rsidRDefault="00816CF0">
      <w:pPr>
        <w:pStyle w:val="CommentText"/>
      </w:pPr>
    </w:p>
  </w:comment>
  <w:comment w:id="14" w:author="Hannah Ferguson" w:date="2025-03-28T11:10:00Z" w:initials="HF">
    <w:p w14:paraId="588660E8" w14:textId="77777777" w:rsidR="00A84F9A" w:rsidRDefault="00A84F9A" w:rsidP="00A84F9A">
      <w:pPr>
        <w:pStyle w:val="CommentText"/>
      </w:pPr>
      <w:r>
        <w:rPr>
          <w:rStyle w:val="CommentReference"/>
        </w:rPr>
        <w:annotationRef/>
      </w:r>
      <w:r w:rsidRPr="26E38955">
        <w:t xml:space="preserve">are we trying to ask if they technically need more than the $4000 or just where in the $4000 they fall? This questions reads a little confusing to me. Maybe  "Disregarding the funding limit of this award ($4,000), what is the budget/required funding for this project?" </w:t>
      </w:r>
    </w:p>
  </w:comment>
  <w:comment w:id="19" w:author="Hannah Ferguson" w:date="2025-03-28T11:09:00Z" w:initials="HF">
    <w:p w14:paraId="0668B422" w14:textId="749F3B04" w:rsidR="000829A8" w:rsidRDefault="000829A8">
      <w:pPr>
        <w:pStyle w:val="CommentText"/>
      </w:pPr>
      <w:r>
        <w:rPr>
          <w:rStyle w:val="CommentReference"/>
        </w:rPr>
        <w:annotationRef/>
      </w:r>
      <w:r w:rsidRPr="5BA30E81">
        <w:t>since some don't have public socials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82BD81E" w15:done="0"/>
  <w15:commentEx w15:paraId="2D2F467C" w15:paraIdParent="182BD81E" w15:done="0"/>
  <w15:commentEx w15:paraId="588660E8" w15:done="1"/>
  <w15:commentEx w15:paraId="0668B422"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36D45DDF" w16cex:dateUtc="2025-03-21T15:09:00Z">
    <w16cex:extLst>
      <w16:ext w16:uri="{CE6994B0-6A32-4C9F-8C6B-6E91EDA988CE}">
        <cr:reactions xmlns:cr="http://schemas.microsoft.com/office/comments/2020/reactions">
          <cr:reaction reactionType="1">
            <cr:reactionInfo dateUtc="2025-03-24T12:53:55Z">
              <cr:user userId="S::hannah.thornton@agnet.tamu.edu::e3f91ab6-6877-4b15-958d-348118b201a2" userProvider="AD" userName="Hannah Thornton"/>
            </cr:reactionInfo>
          </cr:reaction>
        </cr:reactions>
      </w16:ext>
    </w16cex:extLst>
  </w16cex:commentExtensible>
  <w16cex:commentExtensible w16cex:durableId="3F70DA7A" w16cex:dateUtc="2025-03-24T12:54:00Z"/>
  <w16cex:commentExtensible w16cex:durableId="072510A2" w16cex:dateUtc="2025-03-28T16:10:00Z">
    <w16cex:extLst>
      <w16:ext w16:uri="{CE6994B0-6A32-4C9F-8C6B-6E91EDA988CE}">
        <cr:reactions xmlns:cr="http://schemas.microsoft.com/office/comments/2020/reactions">
          <cr:reaction reactionType="1">
            <cr:reactionInfo dateUtc="2025-03-28T16:45:39Z">
              <cr:user userId="S::hannah.thornton@agnet.tamu.edu::e3f91ab6-6877-4b15-958d-348118b201a2" userProvider="AD" userName="Hannah Thornton"/>
            </cr:reactionInfo>
          </cr:reaction>
        </cr:reactions>
      </w16:ext>
    </w16cex:extLst>
  </w16cex:commentExtensible>
  <w16cex:commentExtensible w16cex:durableId="1D4AFD68" w16cex:dateUtc="2025-03-28T16:09:00Z">
    <w16cex:extLst>
      <w16:ext w16:uri="{CE6994B0-6A32-4C9F-8C6B-6E91EDA988CE}">
        <cr:reactions xmlns:cr="http://schemas.microsoft.com/office/comments/2020/reactions">
          <cr:reaction reactionType="1">
            <cr:reactionInfo dateUtc="2025-03-28T16:47:26Z">
              <cr:user userId="S::hannah.thornton@agnet.tamu.edu::e3f91ab6-6877-4b15-958d-348118b201a2" userProvider="AD" userName="Hannah Thornton"/>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82BD81E" w16cid:durableId="36D45DDF"/>
  <w16cid:commentId w16cid:paraId="2D2F467C" w16cid:durableId="3F70DA7A"/>
  <w16cid:commentId w16cid:paraId="588660E8" w16cid:durableId="072510A2"/>
  <w16cid:commentId w16cid:paraId="0668B422" w16cid:durableId="1D4AFD68"/>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Roboto">
    <w:panose1 w:val="02000000000000000000"/>
    <w:charset w:val="00"/>
    <w:family w:val="auto"/>
    <w:pitch w:val="variable"/>
    <w:sig w:usb0="E0000AFF" w:usb1="5000217F" w:usb2="00000021"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960CA5"/>
    <w:multiLevelType w:val="multilevel"/>
    <w:tmpl w:val="867E3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B300EB"/>
    <w:multiLevelType w:val="multilevel"/>
    <w:tmpl w:val="D2EC3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A756D3D"/>
    <w:multiLevelType w:val="multilevel"/>
    <w:tmpl w:val="19FC1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8884E02"/>
    <w:multiLevelType w:val="multilevel"/>
    <w:tmpl w:val="E93E84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B4D7DCF"/>
    <w:multiLevelType w:val="multilevel"/>
    <w:tmpl w:val="762C0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BD31B9F"/>
    <w:multiLevelType w:val="multilevel"/>
    <w:tmpl w:val="98C44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57418C7"/>
    <w:multiLevelType w:val="multilevel"/>
    <w:tmpl w:val="9D72B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4710511"/>
    <w:multiLevelType w:val="multilevel"/>
    <w:tmpl w:val="21AE6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EDC349A"/>
    <w:multiLevelType w:val="multilevel"/>
    <w:tmpl w:val="8EB654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7455EC9"/>
    <w:multiLevelType w:val="multilevel"/>
    <w:tmpl w:val="3940C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84706957">
    <w:abstractNumId w:val="1"/>
  </w:num>
  <w:num w:numId="2" w16cid:durableId="350307074">
    <w:abstractNumId w:val="6"/>
  </w:num>
  <w:num w:numId="3" w16cid:durableId="21135191">
    <w:abstractNumId w:val="0"/>
  </w:num>
  <w:num w:numId="4" w16cid:durableId="357971606">
    <w:abstractNumId w:val="2"/>
  </w:num>
  <w:num w:numId="5" w16cid:durableId="1097604816">
    <w:abstractNumId w:val="5"/>
  </w:num>
  <w:num w:numId="6" w16cid:durableId="100033498">
    <w:abstractNumId w:val="3"/>
  </w:num>
  <w:num w:numId="7" w16cid:durableId="1016688182">
    <w:abstractNumId w:val="4"/>
  </w:num>
  <w:num w:numId="8" w16cid:durableId="411925671">
    <w:abstractNumId w:val="8"/>
  </w:num>
  <w:num w:numId="9" w16cid:durableId="1221751705">
    <w:abstractNumId w:val="7"/>
  </w:num>
  <w:num w:numId="10" w16cid:durableId="2110660813">
    <w:abstractNumId w:val="9"/>
  </w:num>
  <w:numIdMacAtCleanup w:val="1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ary Pearl Meuth">
    <w15:presenceInfo w15:providerId="AD" w15:userId="S::marypearl.meuth@agnet.tamu.edu::e5adac2b-32af-4ad7-b543-918bee5f24c8"/>
  </w15:person>
  <w15:person w15:author="Hannah Ferguson">
    <w15:presenceInfo w15:providerId="AD" w15:userId="S::hannah.ferguson@agnet.tamu.edu::c3853535-3ffe-40ec-bbf8-e55e23cd6401"/>
  </w15:person>
  <w15:person w15:author="Hannah Thornton">
    <w15:presenceInfo w15:providerId="AD" w15:userId="S::hannah.thornton@agnet.tamu.edu::e3f91ab6-6877-4b15-958d-348118b201a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7D72"/>
    <w:rsid w:val="0000293F"/>
    <w:rsid w:val="00007785"/>
    <w:rsid w:val="0002133D"/>
    <w:rsid w:val="0002258E"/>
    <w:rsid w:val="0002302A"/>
    <w:rsid w:val="000364DA"/>
    <w:rsid w:val="0004052A"/>
    <w:rsid w:val="0004288D"/>
    <w:rsid w:val="00043514"/>
    <w:rsid w:val="000440C8"/>
    <w:rsid w:val="000618E7"/>
    <w:rsid w:val="00064D0F"/>
    <w:rsid w:val="000716A8"/>
    <w:rsid w:val="00077A6E"/>
    <w:rsid w:val="000829A8"/>
    <w:rsid w:val="00084098"/>
    <w:rsid w:val="000942C1"/>
    <w:rsid w:val="000949DA"/>
    <w:rsid w:val="000964B7"/>
    <w:rsid w:val="000977E6"/>
    <w:rsid w:val="000A4060"/>
    <w:rsid w:val="000A5F22"/>
    <w:rsid w:val="000C41FE"/>
    <w:rsid w:val="000C7610"/>
    <w:rsid w:val="000D69C8"/>
    <w:rsid w:val="000E110E"/>
    <w:rsid w:val="000F565E"/>
    <w:rsid w:val="00100748"/>
    <w:rsid w:val="0010345D"/>
    <w:rsid w:val="00123AD9"/>
    <w:rsid w:val="00127543"/>
    <w:rsid w:val="00130A95"/>
    <w:rsid w:val="00145944"/>
    <w:rsid w:val="00146AAF"/>
    <w:rsid w:val="0015325E"/>
    <w:rsid w:val="00160D90"/>
    <w:rsid w:val="00160EFA"/>
    <w:rsid w:val="00167A71"/>
    <w:rsid w:val="001769E0"/>
    <w:rsid w:val="00177134"/>
    <w:rsid w:val="00186EE9"/>
    <w:rsid w:val="001879C5"/>
    <w:rsid w:val="001949C7"/>
    <w:rsid w:val="001A6705"/>
    <w:rsid w:val="001B2737"/>
    <w:rsid w:val="001B6D1E"/>
    <w:rsid w:val="001C11E5"/>
    <w:rsid w:val="001C5030"/>
    <w:rsid w:val="001C74AD"/>
    <w:rsid w:val="001E07DF"/>
    <w:rsid w:val="001E55C2"/>
    <w:rsid w:val="001E782F"/>
    <w:rsid w:val="001E7B42"/>
    <w:rsid w:val="001F25A1"/>
    <w:rsid w:val="001F7DD3"/>
    <w:rsid w:val="002006FF"/>
    <w:rsid w:val="00207E46"/>
    <w:rsid w:val="00216583"/>
    <w:rsid w:val="002170DA"/>
    <w:rsid w:val="002222CC"/>
    <w:rsid w:val="002255A3"/>
    <w:rsid w:val="00230B69"/>
    <w:rsid w:val="00235B12"/>
    <w:rsid w:val="00240EB6"/>
    <w:rsid w:val="00250A8A"/>
    <w:rsid w:val="00253994"/>
    <w:rsid w:val="00267869"/>
    <w:rsid w:val="00271FD6"/>
    <w:rsid w:val="00273BE6"/>
    <w:rsid w:val="0027710E"/>
    <w:rsid w:val="00286699"/>
    <w:rsid w:val="002957F5"/>
    <w:rsid w:val="00297DED"/>
    <w:rsid w:val="002A19ED"/>
    <w:rsid w:val="002A379D"/>
    <w:rsid w:val="002A4791"/>
    <w:rsid w:val="002B37FD"/>
    <w:rsid w:val="002C0818"/>
    <w:rsid w:val="002C0932"/>
    <w:rsid w:val="002D176D"/>
    <w:rsid w:val="002D19A3"/>
    <w:rsid w:val="002E6F8B"/>
    <w:rsid w:val="002E7E27"/>
    <w:rsid w:val="002F0B46"/>
    <w:rsid w:val="002F5E3E"/>
    <w:rsid w:val="003024F3"/>
    <w:rsid w:val="00307CB6"/>
    <w:rsid w:val="00316A18"/>
    <w:rsid w:val="003241A0"/>
    <w:rsid w:val="00324F42"/>
    <w:rsid w:val="00324FB4"/>
    <w:rsid w:val="00325347"/>
    <w:rsid w:val="00326055"/>
    <w:rsid w:val="00334593"/>
    <w:rsid w:val="00337D9F"/>
    <w:rsid w:val="00343DBE"/>
    <w:rsid w:val="00345D0E"/>
    <w:rsid w:val="003471F4"/>
    <w:rsid w:val="00347B47"/>
    <w:rsid w:val="003528E7"/>
    <w:rsid w:val="003531EF"/>
    <w:rsid w:val="00354159"/>
    <w:rsid w:val="00360EFF"/>
    <w:rsid w:val="00361F0C"/>
    <w:rsid w:val="00383E3F"/>
    <w:rsid w:val="00384E6D"/>
    <w:rsid w:val="00391783"/>
    <w:rsid w:val="003942A0"/>
    <w:rsid w:val="003A3711"/>
    <w:rsid w:val="003C3CC8"/>
    <w:rsid w:val="003C4B90"/>
    <w:rsid w:val="003D2A10"/>
    <w:rsid w:val="003D5F4E"/>
    <w:rsid w:val="003E44BC"/>
    <w:rsid w:val="003F6A3C"/>
    <w:rsid w:val="00403BF1"/>
    <w:rsid w:val="0040476D"/>
    <w:rsid w:val="00417A77"/>
    <w:rsid w:val="00417AE6"/>
    <w:rsid w:val="00425189"/>
    <w:rsid w:val="00433487"/>
    <w:rsid w:val="0043666B"/>
    <w:rsid w:val="00437494"/>
    <w:rsid w:val="00441F95"/>
    <w:rsid w:val="004435D4"/>
    <w:rsid w:val="00445BF3"/>
    <w:rsid w:val="00450642"/>
    <w:rsid w:val="00457D0C"/>
    <w:rsid w:val="004627A5"/>
    <w:rsid w:val="0046748C"/>
    <w:rsid w:val="00467D72"/>
    <w:rsid w:val="00472936"/>
    <w:rsid w:val="00485B38"/>
    <w:rsid w:val="00487D1A"/>
    <w:rsid w:val="00494E67"/>
    <w:rsid w:val="00495313"/>
    <w:rsid w:val="00497FD3"/>
    <w:rsid w:val="004C132B"/>
    <w:rsid w:val="004D2FB3"/>
    <w:rsid w:val="004D3F4D"/>
    <w:rsid w:val="004D798A"/>
    <w:rsid w:val="004D7A99"/>
    <w:rsid w:val="004F3290"/>
    <w:rsid w:val="00501A5F"/>
    <w:rsid w:val="0050394B"/>
    <w:rsid w:val="00505BBE"/>
    <w:rsid w:val="00514521"/>
    <w:rsid w:val="00517BF7"/>
    <w:rsid w:val="00520140"/>
    <w:rsid w:val="00520670"/>
    <w:rsid w:val="005238D9"/>
    <w:rsid w:val="00534FA0"/>
    <w:rsid w:val="00537007"/>
    <w:rsid w:val="00546EB2"/>
    <w:rsid w:val="00547A6B"/>
    <w:rsid w:val="00553D5A"/>
    <w:rsid w:val="00555A23"/>
    <w:rsid w:val="0055712C"/>
    <w:rsid w:val="005702D6"/>
    <w:rsid w:val="005830F9"/>
    <w:rsid w:val="0059118A"/>
    <w:rsid w:val="005925DD"/>
    <w:rsid w:val="005A151D"/>
    <w:rsid w:val="005A58C1"/>
    <w:rsid w:val="005C0634"/>
    <w:rsid w:val="005C31ED"/>
    <w:rsid w:val="005C5F8A"/>
    <w:rsid w:val="005C5FAE"/>
    <w:rsid w:val="005C7C75"/>
    <w:rsid w:val="005D6323"/>
    <w:rsid w:val="005E2514"/>
    <w:rsid w:val="005F17BC"/>
    <w:rsid w:val="006004D8"/>
    <w:rsid w:val="006020B0"/>
    <w:rsid w:val="00603CFC"/>
    <w:rsid w:val="006229BE"/>
    <w:rsid w:val="006425BD"/>
    <w:rsid w:val="006579E5"/>
    <w:rsid w:val="00662EB1"/>
    <w:rsid w:val="00670E02"/>
    <w:rsid w:val="00675828"/>
    <w:rsid w:val="006956D7"/>
    <w:rsid w:val="006A46DD"/>
    <w:rsid w:val="006A68F1"/>
    <w:rsid w:val="006B126E"/>
    <w:rsid w:val="006B4B66"/>
    <w:rsid w:val="006C3CFC"/>
    <w:rsid w:val="006D1268"/>
    <w:rsid w:val="006D1A67"/>
    <w:rsid w:val="006D4CDC"/>
    <w:rsid w:val="006E709C"/>
    <w:rsid w:val="006F069E"/>
    <w:rsid w:val="006F1A66"/>
    <w:rsid w:val="007004E0"/>
    <w:rsid w:val="00715DE8"/>
    <w:rsid w:val="007173E2"/>
    <w:rsid w:val="007200C5"/>
    <w:rsid w:val="00725E80"/>
    <w:rsid w:val="00725FF3"/>
    <w:rsid w:val="00734F28"/>
    <w:rsid w:val="00736F59"/>
    <w:rsid w:val="00746F44"/>
    <w:rsid w:val="00750B96"/>
    <w:rsid w:val="0076265C"/>
    <w:rsid w:val="00772735"/>
    <w:rsid w:val="00774FAF"/>
    <w:rsid w:val="007770EA"/>
    <w:rsid w:val="00782629"/>
    <w:rsid w:val="00782885"/>
    <w:rsid w:val="007832BE"/>
    <w:rsid w:val="007934F9"/>
    <w:rsid w:val="00794F70"/>
    <w:rsid w:val="00797CB5"/>
    <w:rsid w:val="007A28B3"/>
    <w:rsid w:val="007A3446"/>
    <w:rsid w:val="007A7E5C"/>
    <w:rsid w:val="007B1A25"/>
    <w:rsid w:val="007B1EA3"/>
    <w:rsid w:val="007B7DAB"/>
    <w:rsid w:val="007E1D2A"/>
    <w:rsid w:val="007E25AC"/>
    <w:rsid w:val="007E3073"/>
    <w:rsid w:val="007E3201"/>
    <w:rsid w:val="007F01CB"/>
    <w:rsid w:val="007F73B9"/>
    <w:rsid w:val="00801675"/>
    <w:rsid w:val="00803133"/>
    <w:rsid w:val="00803E7B"/>
    <w:rsid w:val="008045A6"/>
    <w:rsid w:val="00805ADD"/>
    <w:rsid w:val="00813DEE"/>
    <w:rsid w:val="00816CF0"/>
    <w:rsid w:val="00820D50"/>
    <w:rsid w:val="00826356"/>
    <w:rsid w:val="00833544"/>
    <w:rsid w:val="00866BA2"/>
    <w:rsid w:val="00872E30"/>
    <w:rsid w:val="0088035F"/>
    <w:rsid w:val="00893E3F"/>
    <w:rsid w:val="008A27FD"/>
    <w:rsid w:val="008A3483"/>
    <w:rsid w:val="008A5A94"/>
    <w:rsid w:val="008B6E13"/>
    <w:rsid w:val="008B7831"/>
    <w:rsid w:val="008D4298"/>
    <w:rsid w:val="008E014E"/>
    <w:rsid w:val="008E1AFE"/>
    <w:rsid w:val="008E39D2"/>
    <w:rsid w:val="009029C6"/>
    <w:rsid w:val="00920974"/>
    <w:rsid w:val="0092282C"/>
    <w:rsid w:val="00924ED2"/>
    <w:rsid w:val="009373C5"/>
    <w:rsid w:val="00943D0E"/>
    <w:rsid w:val="00944ABA"/>
    <w:rsid w:val="009533B9"/>
    <w:rsid w:val="00960008"/>
    <w:rsid w:val="00973259"/>
    <w:rsid w:val="00974615"/>
    <w:rsid w:val="0097761A"/>
    <w:rsid w:val="00977FB9"/>
    <w:rsid w:val="00980D87"/>
    <w:rsid w:val="00981717"/>
    <w:rsid w:val="009A1921"/>
    <w:rsid w:val="009A349F"/>
    <w:rsid w:val="009A34F7"/>
    <w:rsid w:val="009A7492"/>
    <w:rsid w:val="009B0467"/>
    <w:rsid w:val="009B3DFD"/>
    <w:rsid w:val="009C7075"/>
    <w:rsid w:val="009D1BD5"/>
    <w:rsid w:val="009D2D13"/>
    <w:rsid w:val="009D3432"/>
    <w:rsid w:val="009D3D5E"/>
    <w:rsid w:val="009E4B17"/>
    <w:rsid w:val="00A00711"/>
    <w:rsid w:val="00A01E99"/>
    <w:rsid w:val="00A032E9"/>
    <w:rsid w:val="00A105DB"/>
    <w:rsid w:val="00A112E9"/>
    <w:rsid w:val="00A15126"/>
    <w:rsid w:val="00A21B14"/>
    <w:rsid w:val="00A26E68"/>
    <w:rsid w:val="00A30520"/>
    <w:rsid w:val="00A36E59"/>
    <w:rsid w:val="00A40D84"/>
    <w:rsid w:val="00A84F9A"/>
    <w:rsid w:val="00A8562A"/>
    <w:rsid w:val="00AA1416"/>
    <w:rsid w:val="00AA59DF"/>
    <w:rsid w:val="00AA7763"/>
    <w:rsid w:val="00AB1961"/>
    <w:rsid w:val="00AB45EF"/>
    <w:rsid w:val="00AC373F"/>
    <w:rsid w:val="00AD1344"/>
    <w:rsid w:val="00AD673A"/>
    <w:rsid w:val="00AE021C"/>
    <w:rsid w:val="00AE3CBF"/>
    <w:rsid w:val="00AE7503"/>
    <w:rsid w:val="00AE7F6B"/>
    <w:rsid w:val="00AF2FCD"/>
    <w:rsid w:val="00AF3013"/>
    <w:rsid w:val="00B00415"/>
    <w:rsid w:val="00B04417"/>
    <w:rsid w:val="00B14A05"/>
    <w:rsid w:val="00B157EF"/>
    <w:rsid w:val="00B165B8"/>
    <w:rsid w:val="00B269D1"/>
    <w:rsid w:val="00B324EE"/>
    <w:rsid w:val="00B47DD9"/>
    <w:rsid w:val="00B54E45"/>
    <w:rsid w:val="00B57073"/>
    <w:rsid w:val="00B6372B"/>
    <w:rsid w:val="00B6388E"/>
    <w:rsid w:val="00B70093"/>
    <w:rsid w:val="00B75AC5"/>
    <w:rsid w:val="00B9176A"/>
    <w:rsid w:val="00B9227E"/>
    <w:rsid w:val="00BB0E93"/>
    <w:rsid w:val="00BB4A89"/>
    <w:rsid w:val="00BB5D21"/>
    <w:rsid w:val="00BC3880"/>
    <w:rsid w:val="00BC7251"/>
    <w:rsid w:val="00BD7639"/>
    <w:rsid w:val="00BE4079"/>
    <w:rsid w:val="00BF23C2"/>
    <w:rsid w:val="00BF3FDD"/>
    <w:rsid w:val="00C0285E"/>
    <w:rsid w:val="00C03284"/>
    <w:rsid w:val="00C056C9"/>
    <w:rsid w:val="00C15E24"/>
    <w:rsid w:val="00C15FD7"/>
    <w:rsid w:val="00C204E7"/>
    <w:rsid w:val="00C41E3C"/>
    <w:rsid w:val="00C4541D"/>
    <w:rsid w:val="00C4664F"/>
    <w:rsid w:val="00C573B7"/>
    <w:rsid w:val="00C60B1E"/>
    <w:rsid w:val="00C60B77"/>
    <w:rsid w:val="00C613A1"/>
    <w:rsid w:val="00C627DE"/>
    <w:rsid w:val="00C72A30"/>
    <w:rsid w:val="00C86A2E"/>
    <w:rsid w:val="00C8780D"/>
    <w:rsid w:val="00C96CBC"/>
    <w:rsid w:val="00CA2812"/>
    <w:rsid w:val="00CA7716"/>
    <w:rsid w:val="00CB1C2D"/>
    <w:rsid w:val="00CB617D"/>
    <w:rsid w:val="00CC2471"/>
    <w:rsid w:val="00CC6548"/>
    <w:rsid w:val="00CC7C6E"/>
    <w:rsid w:val="00CD080F"/>
    <w:rsid w:val="00CE437F"/>
    <w:rsid w:val="00CE6020"/>
    <w:rsid w:val="00CF0BFF"/>
    <w:rsid w:val="00CF5536"/>
    <w:rsid w:val="00CF7E5C"/>
    <w:rsid w:val="00D06D27"/>
    <w:rsid w:val="00D109AF"/>
    <w:rsid w:val="00D12B1E"/>
    <w:rsid w:val="00D13774"/>
    <w:rsid w:val="00D15FF8"/>
    <w:rsid w:val="00D17C4D"/>
    <w:rsid w:val="00D345DD"/>
    <w:rsid w:val="00D43F25"/>
    <w:rsid w:val="00D50560"/>
    <w:rsid w:val="00D54DDD"/>
    <w:rsid w:val="00D565D7"/>
    <w:rsid w:val="00D57991"/>
    <w:rsid w:val="00D809BE"/>
    <w:rsid w:val="00D86D52"/>
    <w:rsid w:val="00D8739B"/>
    <w:rsid w:val="00D91AAA"/>
    <w:rsid w:val="00D91CE7"/>
    <w:rsid w:val="00D94283"/>
    <w:rsid w:val="00D97C2E"/>
    <w:rsid w:val="00DA4CE1"/>
    <w:rsid w:val="00DA58A8"/>
    <w:rsid w:val="00DA5B9F"/>
    <w:rsid w:val="00DB109C"/>
    <w:rsid w:val="00DB4CBC"/>
    <w:rsid w:val="00DB7B03"/>
    <w:rsid w:val="00DC4974"/>
    <w:rsid w:val="00DD16C6"/>
    <w:rsid w:val="00DD7154"/>
    <w:rsid w:val="00DD78D7"/>
    <w:rsid w:val="00DF2115"/>
    <w:rsid w:val="00E00AC5"/>
    <w:rsid w:val="00E050B6"/>
    <w:rsid w:val="00E257B1"/>
    <w:rsid w:val="00E26137"/>
    <w:rsid w:val="00E459E9"/>
    <w:rsid w:val="00E4662F"/>
    <w:rsid w:val="00E609F0"/>
    <w:rsid w:val="00E66943"/>
    <w:rsid w:val="00E91FD2"/>
    <w:rsid w:val="00E9209B"/>
    <w:rsid w:val="00EB436A"/>
    <w:rsid w:val="00EB4C45"/>
    <w:rsid w:val="00EC4F9B"/>
    <w:rsid w:val="00ED275F"/>
    <w:rsid w:val="00EF14F7"/>
    <w:rsid w:val="00EF55B5"/>
    <w:rsid w:val="00EF609F"/>
    <w:rsid w:val="00F03908"/>
    <w:rsid w:val="00F11DEA"/>
    <w:rsid w:val="00F14DC2"/>
    <w:rsid w:val="00F1794E"/>
    <w:rsid w:val="00F25352"/>
    <w:rsid w:val="00F253DD"/>
    <w:rsid w:val="00F27547"/>
    <w:rsid w:val="00F27EC6"/>
    <w:rsid w:val="00F320DE"/>
    <w:rsid w:val="00F33A7A"/>
    <w:rsid w:val="00F34D2A"/>
    <w:rsid w:val="00F35479"/>
    <w:rsid w:val="00F41C66"/>
    <w:rsid w:val="00F5286E"/>
    <w:rsid w:val="00F56717"/>
    <w:rsid w:val="00F5752D"/>
    <w:rsid w:val="00F672C8"/>
    <w:rsid w:val="00F74789"/>
    <w:rsid w:val="00F75AF4"/>
    <w:rsid w:val="00F76D57"/>
    <w:rsid w:val="00F801DA"/>
    <w:rsid w:val="00F906B0"/>
    <w:rsid w:val="00FA405A"/>
    <w:rsid w:val="00FB12FE"/>
    <w:rsid w:val="00FB5A77"/>
    <w:rsid w:val="00FE7BF8"/>
    <w:rsid w:val="00FF2975"/>
    <w:rsid w:val="02EEF03C"/>
    <w:rsid w:val="052FD5C9"/>
    <w:rsid w:val="05429523"/>
    <w:rsid w:val="059A5A9F"/>
    <w:rsid w:val="06F10335"/>
    <w:rsid w:val="06F36300"/>
    <w:rsid w:val="07465035"/>
    <w:rsid w:val="07BED879"/>
    <w:rsid w:val="08515595"/>
    <w:rsid w:val="0977A424"/>
    <w:rsid w:val="0992C526"/>
    <w:rsid w:val="09B02607"/>
    <w:rsid w:val="09EA2340"/>
    <w:rsid w:val="0ADD8B30"/>
    <w:rsid w:val="0BA8EC63"/>
    <w:rsid w:val="10722667"/>
    <w:rsid w:val="116914F0"/>
    <w:rsid w:val="11D21925"/>
    <w:rsid w:val="123CC7A7"/>
    <w:rsid w:val="125A94BE"/>
    <w:rsid w:val="12720931"/>
    <w:rsid w:val="12AC71F4"/>
    <w:rsid w:val="137A8184"/>
    <w:rsid w:val="14E2BC24"/>
    <w:rsid w:val="16F48535"/>
    <w:rsid w:val="174FE83C"/>
    <w:rsid w:val="1904D7E7"/>
    <w:rsid w:val="1AF8C430"/>
    <w:rsid w:val="1B9E0C4B"/>
    <w:rsid w:val="1D038E5E"/>
    <w:rsid w:val="1D496AC3"/>
    <w:rsid w:val="1ED82EAA"/>
    <w:rsid w:val="2129EA54"/>
    <w:rsid w:val="21ECD935"/>
    <w:rsid w:val="2220D231"/>
    <w:rsid w:val="22E0B97D"/>
    <w:rsid w:val="23621959"/>
    <w:rsid w:val="24A74355"/>
    <w:rsid w:val="254166BC"/>
    <w:rsid w:val="266EFCF3"/>
    <w:rsid w:val="298AF76A"/>
    <w:rsid w:val="299B38C3"/>
    <w:rsid w:val="29B408A3"/>
    <w:rsid w:val="29E22695"/>
    <w:rsid w:val="2AA478B0"/>
    <w:rsid w:val="2C9C919C"/>
    <w:rsid w:val="2DBF8182"/>
    <w:rsid w:val="2E381B9D"/>
    <w:rsid w:val="2E74A2AA"/>
    <w:rsid w:val="2F859EB1"/>
    <w:rsid w:val="30FC8B78"/>
    <w:rsid w:val="334AF1DD"/>
    <w:rsid w:val="33577834"/>
    <w:rsid w:val="33638B13"/>
    <w:rsid w:val="375C111D"/>
    <w:rsid w:val="37981BC4"/>
    <w:rsid w:val="3935E265"/>
    <w:rsid w:val="39951693"/>
    <w:rsid w:val="3A7CF442"/>
    <w:rsid w:val="3A9B73B1"/>
    <w:rsid w:val="3C837717"/>
    <w:rsid w:val="3EA5D3D1"/>
    <w:rsid w:val="405602BF"/>
    <w:rsid w:val="421A1499"/>
    <w:rsid w:val="42F6594B"/>
    <w:rsid w:val="434705B2"/>
    <w:rsid w:val="44E15FF0"/>
    <w:rsid w:val="46225B0C"/>
    <w:rsid w:val="4C808BDF"/>
    <w:rsid w:val="4CCD7232"/>
    <w:rsid w:val="4D2A6B8D"/>
    <w:rsid w:val="4DE5ACEE"/>
    <w:rsid w:val="51DC954C"/>
    <w:rsid w:val="51DFEA00"/>
    <w:rsid w:val="522F1881"/>
    <w:rsid w:val="52BE5629"/>
    <w:rsid w:val="52ED2B84"/>
    <w:rsid w:val="53DDC965"/>
    <w:rsid w:val="54332D08"/>
    <w:rsid w:val="55F9F742"/>
    <w:rsid w:val="563EF385"/>
    <w:rsid w:val="5874EE37"/>
    <w:rsid w:val="590FACF9"/>
    <w:rsid w:val="5A2845FD"/>
    <w:rsid w:val="5A5A5482"/>
    <w:rsid w:val="5AB1F63E"/>
    <w:rsid w:val="5B7232AF"/>
    <w:rsid w:val="5E2BA04C"/>
    <w:rsid w:val="60E58F48"/>
    <w:rsid w:val="611028C6"/>
    <w:rsid w:val="61EF9CD5"/>
    <w:rsid w:val="62114EB6"/>
    <w:rsid w:val="621A7A5B"/>
    <w:rsid w:val="621C2DE9"/>
    <w:rsid w:val="63F2EDA5"/>
    <w:rsid w:val="65CE23B1"/>
    <w:rsid w:val="663F8038"/>
    <w:rsid w:val="668509D2"/>
    <w:rsid w:val="693A5312"/>
    <w:rsid w:val="6A7AB44F"/>
    <w:rsid w:val="6DEEB1B5"/>
    <w:rsid w:val="6F9E3817"/>
    <w:rsid w:val="70C21F4F"/>
    <w:rsid w:val="70DAD029"/>
    <w:rsid w:val="71E16BC3"/>
    <w:rsid w:val="73588679"/>
    <w:rsid w:val="740DAE40"/>
    <w:rsid w:val="747D383D"/>
    <w:rsid w:val="75A79ECB"/>
    <w:rsid w:val="76A56436"/>
    <w:rsid w:val="778C4E3C"/>
    <w:rsid w:val="79A327ED"/>
    <w:rsid w:val="7B9B3CB0"/>
    <w:rsid w:val="7CDD410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5C28F"/>
  <w15:chartTrackingRefBased/>
  <w15:docId w15:val="{0D89A6C5-499C-405F-9640-DE7F15E14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67D7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67D7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67D7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67D7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67D7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67D7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67D7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67D7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67D7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67D7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67D7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67D7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67D7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67D7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67D7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67D7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67D7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67D72"/>
    <w:rPr>
      <w:rFonts w:eastAsiaTheme="majorEastAsia" w:cstheme="majorBidi"/>
      <w:color w:val="272727" w:themeColor="text1" w:themeTint="D8"/>
    </w:rPr>
  </w:style>
  <w:style w:type="paragraph" w:styleId="Title">
    <w:name w:val="Title"/>
    <w:basedOn w:val="Normal"/>
    <w:next w:val="Normal"/>
    <w:link w:val="TitleChar"/>
    <w:uiPriority w:val="10"/>
    <w:qFormat/>
    <w:rsid w:val="00467D7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67D7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67D72"/>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67D7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67D7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67D72"/>
    <w:rPr>
      <w:i/>
      <w:iCs/>
      <w:color w:val="404040" w:themeColor="text1" w:themeTint="BF"/>
    </w:rPr>
  </w:style>
  <w:style w:type="paragraph" w:styleId="ListParagraph">
    <w:name w:val="List Paragraph"/>
    <w:basedOn w:val="Normal"/>
    <w:uiPriority w:val="34"/>
    <w:qFormat/>
    <w:rsid w:val="00467D72"/>
    <w:pPr>
      <w:ind w:left="720"/>
      <w:contextualSpacing/>
    </w:pPr>
  </w:style>
  <w:style w:type="character" w:styleId="IntenseEmphasis">
    <w:name w:val="Intense Emphasis"/>
    <w:basedOn w:val="DefaultParagraphFont"/>
    <w:uiPriority w:val="21"/>
    <w:qFormat/>
    <w:rsid w:val="00467D72"/>
    <w:rPr>
      <w:i/>
      <w:iCs/>
      <w:color w:val="0F4761" w:themeColor="accent1" w:themeShade="BF"/>
    </w:rPr>
  </w:style>
  <w:style w:type="paragraph" w:styleId="IntenseQuote">
    <w:name w:val="Intense Quote"/>
    <w:basedOn w:val="Normal"/>
    <w:next w:val="Normal"/>
    <w:link w:val="IntenseQuoteChar"/>
    <w:uiPriority w:val="30"/>
    <w:qFormat/>
    <w:rsid w:val="00467D7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67D72"/>
    <w:rPr>
      <w:i/>
      <w:iCs/>
      <w:color w:val="0F4761" w:themeColor="accent1" w:themeShade="BF"/>
    </w:rPr>
  </w:style>
  <w:style w:type="character" w:styleId="IntenseReference">
    <w:name w:val="Intense Reference"/>
    <w:basedOn w:val="DefaultParagraphFont"/>
    <w:uiPriority w:val="32"/>
    <w:qFormat/>
    <w:rsid w:val="00467D72"/>
    <w:rPr>
      <w:b/>
      <w:bCs/>
      <w:smallCaps/>
      <w:color w:val="0F4761" w:themeColor="accent1" w:themeShade="BF"/>
      <w:spacing w:val="5"/>
    </w:rPr>
  </w:style>
  <w:style w:type="character" w:styleId="Hyperlink">
    <w:name w:val="Hyperlink"/>
    <w:basedOn w:val="DefaultParagraphFont"/>
    <w:uiPriority w:val="99"/>
    <w:unhideWhenUsed/>
    <w:rsid w:val="009A349F"/>
    <w:rPr>
      <w:color w:val="467886" w:themeColor="hyperlink"/>
      <w:u w:val="single"/>
    </w:rPr>
  </w:style>
  <w:style w:type="character" w:styleId="UnresolvedMention">
    <w:name w:val="Unresolved Mention"/>
    <w:basedOn w:val="DefaultParagraphFont"/>
    <w:uiPriority w:val="99"/>
    <w:semiHidden/>
    <w:unhideWhenUsed/>
    <w:rsid w:val="009A349F"/>
    <w:rPr>
      <w:color w:val="605E5C"/>
      <w:shd w:val="clear" w:color="auto" w:fill="E1DFDD"/>
    </w:rPr>
  </w:style>
  <w:style w:type="character" w:styleId="FollowedHyperlink">
    <w:name w:val="FollowedHyperlink"/>
    <w:basedOn w:val="DefaultParagraphFont"/>
    <w:uiPriority w:val="99"/>
    <w:semiHidden/>
    <w:unhideWhenUsed/>
    <w:rsid w:val="009A349F"/>
    <w:rPr>
      <w:color w:val="96607D" w:themeColor="followedHyperlink"/>
      <w:u w:val="single"/>
    </w:rPr>
  </w:style>
  <w:style w:type="paragraph" w:styleId="NormalWeb">
    <w:name w:val="Normal (Web)"/>
    <w:basedOn w:val="Normal"/>
    <w:uiPriority w:val="99"/>
    <w:semiHidden/>
    <w:unhideWhenUsed/>
    <w:rsid w:val="005C31E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5C31ED"/>
    <w:rPr>
      <w:b/>
      <w:bCs/>
    </w:rPr>
  </w:style>
  <w:style w:type="character" w:styleId="CommentReference">
    <w:name w:val="annotation reference"/>
    <w:basedOn w:val="DefaultParagraphFont"/>
    <w:uiPriority w:val="99"/>
    <w:semiHidden/>
    <w:unhideWhenUsed/>
    <w:rsid w:val="00FB5A77"/>
    <w:rPr>
      <w:sz w:val="16"/>
      <w:szCs w:val="16"/>
    </w:rPr>
  </w:style>
  <w:style w:type="paragraph" w:styleId="CommentText">
    <w:name w:val="annotation text"/>
    <w:basedOn w:val="Normal"/>
    <w:link w:val="CommentTextChar"/>
    <w:uiPriority w:val="99"/>
    <w:semiHidden/>
    <w:unhideWhenUsed/>
    <w:rsid w:val="00FB5A77"/>
    <w:rPr>
      <w:sz w:val="20"/>
      <w:szCs w:val="20"/>
    </w:rPr>
  </w:style>
  <w:style w:type="character" w:customStyle="1" w:styleId="CommentTextChar">
    <w:name w:val="Comment Text Char"/>
    <w:basedOn w:val="DefaultParagraphFont"/>
    <w:link w:val="CommentText"/>
    <w:uiPriority w:val="99"/>
    <w:semiHidden/>
    <w:rsid w:val="00FB5A77"/>
    <w:rPr>
      <w:sz w:val="20"/>
      <w:szCs w:val="20"/>
    </w:rPr>
  </w:style>
  <w:style w:type="paragraph" w:styleId="CommentSubject">
    <w:name w:val="annotation subject"/>
    <w:basedOn w:val="CommentText"/>
    <w:next w:val="CommentText"/>
    <w:link w:val="CommentSubjectChar"/>
    <w:uiPriority w:val="99"/>
    <w:semiHidden/>
    <w:unhideWhenUsed/>
    <w:rsid w:val="00FB5A77"/>
    <w:rPr>
      <w:b/>
      <w:bCs/>
    </w:rPr>
  </w:style>
  <w:style w:type="character" w:customStyle="1" w:styleId="CommentSubjectChar">
    <w:name w:val="Comment Subject Char"/>
    <w:basedOn w:val="CommentTextChar"/>
    <w:link w:val="CommentSubject"/>
    <w:uiPriority w:val="99"/>
    <w:semiHidden/>
    <w:rsid w:val="00FB5A77"/>
    <w:rPr>
      <w:b/>
      <w:bCs/>
      <w:sz w:val="20"/>
      <w:szCs w:val="20"/>
    </w:rPr>
  </w:style>
  <w:style w:type="character" w:styleId="Mention">
    <w:name w:val="Mention"/>
    <w:basedOn w:val="DefaultParagraphFont"/>
    <w:uiPriority w:val="99"/>
    <w:unhideWhenUsed/>
    <w:rsid w:val="00FB5A77"/>
    <w:rPr>
      <w:color w:val="2B579A"/>
      <w:shd w:val="clear" w:color="auto" w:fill="E1DFDD"/>
    </w:rPr>
  </w:style>
  <w:style w:type="paragraph" w:styleId="Revision">
    <w:name w:val="Revision"/>
    <w:hidden/>
    <w:uiPriority w:val="99"/>
    <w:semiHidden/>
    <w:rsid w:val="00F275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004962">
      <w:bodyDiv w:val="1"/>
      <w:marLeft w:val="0"/>
      <w:marRight w:val="0"/>
      <w:marTop w:val="0"/>
      <w:marBottom w:val="0"/>
      <w:divBdr>
        <w:top w:val="none" w:sz="0" w:space="0" w:color="auto"/>
        <w:left w:val="none" w:sz="0" w:space="0" w:color="auto"/>
        <w:bottom w:val="none" w:sz="0" w:space="0" w:color="auto"/>
        <w:right w:val="none" w:sz="0" w:space="0" w:color="auto"/>
      </w:divBdr>
    </w:div>
    <w:div w:id="120732250">
      <w:bodyDiv w:val="1"/>
      <w:marLeft w:val="0"/>
      <w:marRight w:val="0"/>
      <w:marTop w:val="0"/>
      <w:marBottom w:val="0"/>
      <w:divBdr>
        <w:top w:val="none" w:sz="0" w:space="0" w:color="auto"/>
        <w:left w:val="none" w:sz="0" w:space="0" w:color="auto"/>
        <w:bottom w:val="none" w:sz="0" w:space="0" w:color="auto"/>
        <w:right w:val="none" w:sz="0" w:space="0" w:color="auto"/>
      </w:divBdr>
    </w:div>
    <w:div w:id="341127518">
      <w:bodyDiv w:val="1"/>
      <w:marLeft w:val="0"/>
      <w:marRight w:val="0"/>
      <w:marTop w:val="0"/>
      <w:marBottom w:val="0"/>
      <w:divBdr>
        <w:top w:val="none" w:sz="0" w:space="0" w:color="auto"/>
        <w:left w:val="none" w:sz="0" w:space="0" w:color="auto"/>
        <w:bottom w:val="none" w:sz="0" w:space="0" w:color="auto"/>
        <w:right w:val="none" w:sz="0" w:space="0" w:color="auto"/>
      </w:divBdr>
    </w:div>
    <w:div w:id="420420952">
      <w:bodyDiv w:val="1"/>
      <w:marLeft w:val="0"/>
      <w:marRight w:val="0"/>
      <w:marTop w:val="0"/>
      <w:marBottom w:val="0"/>
      <w:divBdr>
        <w:top w:val="none" w:sz="0" w:space="0" w:color="auto"/>
        <w:left w:val="none" w:sz="0" w:space="0" w:color="auto"/>
        <w:bottom w:val="none" w:sz="0" w:space="0" w:color="auto"/>
        <w:right w:val="none" w:sz="0" w:space="0" w:color="auto"/>
      </w:divBdr>
      <w:divsChild>
        <w:div w:id="577642587">
          <w:marLeft w:val="0"/>
          <w:marRight w:val="0"/>
          <w:marTop w:val="0"/>
          <w:marBottom w:val="0"/>
          <w:divBdr>
            <w:top w:val="none" w:sz="0" w:space="0" w:color="auto"/>
            <w:left w:val="none" w:sz="0" w:space="0" w:color="auto"/>
            <w:bottom w:val="none" w:sz="0" w:space="0" w:color="auto"/>
            <w:right w:val="none" w:sz="0" w:space="0" w:color="auto"/>
          </w:divBdr>
          <w:divsChild>
            <w:div w:id="1864395254">
              <w:marLeft w:val="0"/>
              <w:marRight w:val="0"/>
              <w:marTop w:val="0"/>
              <w:marBottom w:val="0"/>
              <w:divBdr>
                <w:top w:val="none" w:sz="0" w:space="0" w:color="auto"/>
                <w:left w:val="none" w:sz="0" w:space="0" w:color="auto"/>
                <w:bottom w:val="none" w:sz="0" w:space="0" w:color="auto"/>
                <w:right w:val="none" w:sz="0" w:space="0" w:color="auto"/>
              </w:divBdr>
            </w:div>
          </w:divsChild>
        </w:div>
        <w:div w:id="1298871471">
          <w:marLeft w:val="0"/>
          <w:marRight w:val="0"/>
          <w:marTop w:val="0"/>
          <w:marBottom w:val="0"/>
          <w:divBdr>
            <w:top w:val="none" w:sz="0" w:space="0" w:color="auto"/>
            <w:left w:val="none" w:sz="0" w:space="0" w:color="auto"/>
            <w:bottom w:val="none" w:sz="0" w:space="0" w:color="auto"/>
            <w:right w:val="none" w:sz="0" w:space="0" w:color="auto"/>
          </w:divBdr>
          <w:divsChild>
            <w:div w:id="897059169">
              <w:marLeft w:val="0"/>
              <w:marRight w:val="0"/>
              <w:marTop w:val="0"/>
              <w:marBottom w:val="0"/>
              <w:divBdr>
                <w:top w:val="none" w:sz="0" w:space="0" w:color="auto"/>
                <w:left w:val="none" w:sz="0" w:space="0" w:color="auto"/>
                <w:bottom w:val="none" w:sz="0" w:space="0" w:color="auto"/>
                <w:right w:val="none" w:sz="0" w:space="0" w:color="auto"/>
              </w:divBdr>
              <w:divsChild>
                <w:div w:id="159870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926664">
      <w:bodyDiv w:val="1"/>
      <w:marLeft w:val="0"/>
      <w:marRight w:val="0"/>
      <w:marTop w:val="0"/>
      <w:marBottom w:val="0"/>
      <w:divBdr>
        <w:top w:val="none" w:sz="0" w:space="0" w:color="auto"/>
        <w:left w:val="none" w:sz="0" w:space="0" w:color="auto"/>
        <w:bottom w:val="none" w:sz="0" w:space="0" w:color="auto"/>
        <w:right w:val="none" w:sz="0" w:space="0" w:color="auto"/>
      </w:divBdr>
      <w:divsChild>
        <w:div w:id="60367334">
          <w:marLeft w:val="0"/>
          <w:marRight w:val="0"/>
          <w:marTop w:val="0"/>
          <w:marBottom w:val="0"/>
          <w:divBdr>
            <w:top w:val="none" w:sz="0" w:space="0" w:color="auto"/>
            <w:left w:val="none" w:sz="0" w:space="0" w:color="auto"/>
            <w:bottom w:val="none" w:sz="0" w:space="0" w:color="auto"/>
            <w:right w:val="none" w:sz="0" w:space="0" w:color="auto"/>
          </w:divBdr>
        </w:div>
        <w:div w:id="82800718">
          <w:marLeft w:val="0"/>
          <w:marRight w:val="0"/>
          <w:marTop w:val="0"/>
          <w:marBottom w:val="0"/>
          <w:divBdr>
            <w:top w:val="none" w:sz="0" w:space="0" w:color="auto"/>
            <w:left w:val="none" w:sz="0" w:space="0" w:color="auto"/>
            <w:bottom w:val="none" w:sz="0" w:space="0" w:color="auto"/>
            <w:right w:val="none" w:sz="0" w:space="0" w:color="auto"/>
          </w:divBdr>
        </w:div>
        <w:div w:id="134641288">
          <w:marLeft w:val="0"/>
          <w:marRight w:val="0"/>
          <w:marTop w:val="0"/>
          <w:marBottom w:val="0"/>
          <w:divBdr>
            <w:top w:val="none" w:sz="0" w:space="0" w:color="auto"/>
            <w:left w:val="none" w:sz="0" w:space="0" w:color="auto"/>
            <w:bottom w:val="none" w:sz="0" w:space="0" w:color="auto"/>
            <w:right w:val="none" w:sz="0" w:space="0" w:color="auto"/>
          </w:divBdr>
        </w:div>
        <w:div w:id="167528279">
          <w:marLeft w:val="0"/>
          <w:marRight w:val="0"/>
          <w:marTop w:val="0"/>
          <w:marBottom w:val="0"/>
          <w:divBdr>
            <w:top w:val="none" w:sz="0" w:space="0" w:color="auto"/>
            <w:left w:val="none" w:sz="0" w:space="0" w:color="auto"/>
            <w:bottom w:val="none" w:sz="0" w:space="0" w:color="auto"/>
            <w:right w:val="none" w:sz="0" w:space="0" w:color="auto"/>
          </w:divBdr>
        </w:div>
        <w:div w:id="187111321">
          <w:marLeft w:val="0"/>
          <w:marRight w:val="0"/>
          <w:marTop w:val="0"/>
          <w:marBottom w:val="0"/>
          <w:divBdr>
            <w:top w:val="none" w:sz="0" w:space="0" w:color="auto"/>
            <w:left w:val="none" w:sz="0" w:space="0" w:color="auto"/>
            <w:bottom w:val="none" w:sz="0" w:space="0" w:color="auto"/>
            <w:right w:val="none" w:sz="0" w:space="0" w:color="auto"/>
          </w:divBdr>
        </w:div>
        <w:div w:id="202136425">
          <w:marLeft w:val="0"/>
          <w:marRight w:val="0"/>
          <w:marTop w:val="0"/>
          <w:marBottom w:val="0"/>
          <w:divBdr>
            <w:top w:val="none" w:sz="0" w:space="0" w:color="auto"/>
            <w:left w:val="none" w:sz="0" w:space="0" w:color="auto"/>
            <w:bottom w:val="none" w:sz="0" w:space="0" w:color="auto"/>
            <w:right w:val="none" w:sz="0" w:space="0" w:color="auto"/>
          </w:divBdr>
        </w:div>
        <w:div w:id="219170025">
          <w:marLeft w:val="0"/>
          <w:marRight w:val="0"/>
          <w:marTop w:val="0"/>
          <w:marBottom w:val="0"/>
          <w:divBdr>
            <w:top w:val="none" w:sz="0" w:space="0" w:color="auto"/>
            <w:left w:val="none" w:sz="0" w:space="0" w:color="auto"/>
            <w:bottom w:val="none" w:sz="0" w:space="0" w:color="auto"/>
            <w:right w:val="none" w:sz="0" w:space="0" w:color="auto"/>
          </w:divBdr>
        </w:div>
        <w:div w:id="229317087">
          <w:marLeft w:val="0"/>
          <w:marRight w:val="0"/>
          <w:marTop w:val="0"/>
          <w:marBottom w:val="0"/>
          <w:divBdr>
            <w:top w:val="none" w:sz="0" w:space="0" w:color="auto"/>
            <w:left w:val="none" w:sz="0" w:space="0" w:color="auto"/>
            <w:bottom w:val="none" w:sz="0" w:space="0" w:color="auto"/>
            <w:right w:val="none" w:sz="0" w:space="0" w:color="auto"/>
          </w:divBdr>
        </w:div>
        <w:div w:id="238562805">
          <w:marLeft w:val="0"/>
          <w:marRight w:val="0"/>
          <w:marTop w:val="0"/>
          <w:marBottom w:val="0"/>
          <w:divBdr>
            <w:top w:val="none" w:sz="0" w:space="0" w:color="auto"/>
            <w:left w:val="none" w:sz="0" w:space="0" w:color="auto"/>
            <w:bottom w:val="none" w:sz="0" w:space="0" w:color="auto"/>
            <w:right w:val="none" w:sz="0" w:space="0" w:color="auto"/>
          </w:divBdr>
        </w:div>
        <w:div w:id="261913441">
          <w:marLeft w:val="0"/>
          <w:marRight w:val="0"/>
          <w:marTop w:val="0"/>
          <w:marBottom w:val="0"/>
          <w:divBdr>
            <w:top w:val="none" w:sz="0" w:space="0" w:color="auto"/>
            <w:left w:val="none" w:sz="0" w:space="0" w:color="auto"/>
            <w:bottom w:val="none" w:sz="0" w:space="0" w:color="auto"/>
            <w:right w:val="none" w:sz="0" w:space="0" w:color="auto"/>
          </w:divBdr>
        </w:div>
        <w:div w:id="272637452">
          <w:marLeft w:val="0"/>
          <w:marRight w:val="0"/>
          <w:marTop w:val="0"/>
          <w:marBottom w:val="0"/>
          <w:divBdr>
            <w:top w:val="none" w:sz="0" w:space="0" w:color="auto"/>
            <w:left w:val="none" w:sz="0" w:space="0" w:color="auto"/>
            <w:bottom w:val="none" w:sz="0" w:space="0" w:color="auto"/>
            <w:right w:val="none" w:sz="0" w:space="0" w:color="auto"/>
          </w:divBdr>
        </w:div>
        <w:div w:id="278413084">
          <w:marLeft w:val="0"/>
          <w:marRight w:val="0"/>
          <w:marTop w:val="0"/>
          <w:marBottom w:val="0"/>
          <w:divBdr>
            <w:top w:val="none" w:sz="0" w:space="0" w:color="auto"/>
            <w:left w:val="none" w:sz="0" w:space="0" w:color="auto"/>
            <w:bottom w:val="none" w:sz="0" w:space="0" w:color="auto"/>
            <w:right w:val="none" w:sz="0" w:space="0" w:color="auto"/>
          </w:divBdr>
        </w:div>
        <w:div w:id="286550674">
          <w:marLeft w:val="0"/>
          <w:marRight w:val="0"/>
          <w:marTop w:val="0"/>
          <w:marBottom w:val="0"/>
          <w:divBdr>
            <w:top w:val="none" w:sz="0" w:space="0" w:color="auto"/>
            <w:left w:val="none" w:sz="0" w:space="0" w:color="auto"/>
            <w:bottom w:val="none" w:sz="0" w:space="0" w:color="auto"/>
            <w:right w:val="none" w:sz="0" w:space="0" w:color="auto"/>
          </w:divBdr>
        </w:div>
        <w:div w:id="299385589">
          <w:marLeft w:val="0"/>
          <w:marRight w:val="0"/>
          <w:marTop w:val="0"/>
          <w:marBottom w:val="0"/>
          <w:divBdr>
            <w:top w:val="none" w:sz="0" w:space="0" w:color="auto"/>
            <w:left w:val="none" w:sz="0" w:space="0" w:color="auto"/>
            <w:bottom w:val="none" w:sz="0" w:space="0" w:color="auto"/>
            <w:right w:val="none" w:sz="0" w:space="0" w:color="auto"/>
          </w:divBdr>
        </w:div>
        <w:div w:id="351960108">
          <w:marLeft w:val="0"/>
          <w:marRight w:val="0"/>
          <w:marTop w:val="0"/>
          <w:marBottom w:val="0"/>
          <w:divBdr>
            <w:top w:val="none" w:sz="0" w:space="0" w:color="auto"/>
            <w:left w:val="none" w:sz="0" w:space="0" w:color="auto"/>
            <w:bottom w:val="none" w:sz="0" w:space="0" w:color="auto"/>
            <w:right w:val="none" w:sz="0" w:space="0" w:color="auto"/>
          </w:divBdr>
        </w:div>
        <w:div w:id="368991780">
          <w:marLeft w:val="0"/>
          <w:marRight w:val="0"/>
          <w:marTop w:val="0"/>
          <w:marBottom w:val="0"/>
          <w:divBdr>
            <w:top w:val="none" w:sz="0" w:space="0" w:color="auto"/>
            <w:left w:val="none" w:sz="0" w:space="0" w:color="auto"/>
            <w:bottom w:val="none" w:sz="0" w:space="0" w:color="auto"/>
            <w:right w:val="none" w:sz="0" w:space="0" w:color="auto"/>
          </w:divBdr>
        </w:div>
        <w:div w:id="377364848">
          <w:marLeft w:val="0"/>
          <w:marRight w:val="0"/>
          <w:marTop w:val="0"/>
          <w:marBottom w:val="0"/>
          <w:divBdr>
            <w:top w:val="none" w:sz="0" w:space="0" w:color="auto"/>
            <w:left w:val="none" w:sz="0" w:space="0" w:color="auto"/>
            <w:bottom w:val="none" w:sz="0" w:space="0" w:color="auto"/>
            <w:right w:val="none" w:sz="0" w:space="0" w:color="auto"/>
          </w:divBdr>
        </w:div>
        <w:div w:id="404885791">
          <w:marLeft w:val="0"/>
          <w:marRight w:val="0"/>
          <w:marTop w:val="0"/>
          <w:marBottom w:val="0"/>
          <w:divBdr>
            <w:top w:val="none" w:sz="0" w:space="0" w:color="auto"/>
            <w:left w:val="none" w:sz="0" w:space="0" w:color="auto"/>
            <w:bottom w:val="none" w:sz="0" w:space="0" w:color="auto"/>
            <w:right w:val="none" w:sz="0" w:space="0" w:color="auto"/>
          </w:divBdr>
        </w:div>
        <w:div w:id="405542541">
          <w:marLeft w:val="0"/>
          <w:marRight w:val="0"/>
          <w:marTop w:val="0"/>
          <w:marBottom w:val="0"/>
          <w:divBdr>
            <w:top w:val="none" w:sz="0" w:space="0" w:color="auto"/>
            <w:left w:val="none" w:sz="0" w:space="0" w:color="auto"/>
            <w:bottom w:val="none" w:sz="0" w:space="0" w:color="auto"/>
            <w:right w:val="none" w:sz="0" w:space="0" w:color="auto"/>
          </w:divBdr>
        </w:div>
        <w:div w:id="423041967">
          <w:marLeft w:val="0"/>
          <w:marRight w:val="0"/>
          <w:marTop w:val="0"/>
          <w:marBottom w:val="0"/>
          <w:divBdr>
            <w:top w:val="none" w:sz="0" w:space="0" w:color="auto"/>
            <w:left w:val="none" w:sz="0" w:space="0" w:color="auto"/>
            <w:bottom w:val="none" w:sz="0" w:space="0" w:color="auto"/>
            <w:right w:val="none" w:sz="0" w:space="0" w:color="auto"/>
          </w:divBdr>
        </w:div>
        <w:div w:id="444738542">
          <w:marLeft w:val="0"/>
          <w:marRight w:val="0"/>
          <w:marTop w:val="0"/>
          <w:marBottom w:val="0"/>
          <w:divBdr>
            <w:top w:val="none" w:sz="0" w:space="0" w:color="auto"/>
            <w:left w:val="none" w:sz="0" w:space="0" w:color="auto"/>
            <w:bottom w:val="none" w:sz="0" w:space="0" w:color="auto"/>
            <w:right w:val="none" w:sz="0" w:space="0" w:color="auto"/>
          </w:divBdr>
        </w:div>
        <w:div w:id="449204979">
          <w:marLeft w:val="0"/>
          <w:marRight w:val="0"/>
          <w:marTop w:val="0"/>
          <w:marBottom w:val="0"/>
          <w:divBdr>
            <w:top w:val="none" w:sz="0" w:space="0" w:color="auto"/>
            <w:left w:val="none" w:sz="0" w:space="0" w:color="auto"/>
            <w:bottom w:val="none" w:sz="0" w:space="0" w:color="auto"/>
            <w:right w:val="none" w:sz="0" w:space="0" w:color="auto"/>
          </w:divBdr>
        </w:div>
        <w:div w:id="520626077">
          <w:marLeft w:val="0"/>
          <w:marRight w:val="0"/>
          <w:marTop w:val="0"/>
          <w:marBottom w:val="0"/>
          <w:divBdr>
            <w:top w:val="none" w:sz="0" w:space="0" w:color="auto"/>
            <w:left w:val="none" w:sz="0" w:space="0" w:color="auto"/>
            <w:bottom w:val="none" w:sz="0" w:space="0" w:color="auto"/>
            <w:right w:val="none" w:sz="0" w:space="0" w:color="auto"/>
          </w:divBdr>
        </w:div>
        <w:div w:id="627735058">
          <w:marLeft w:val="0"/>
          <w:marRight w:val="0"/>
          <w:marTop w:val="0"/>
          <w:marBottom w:val="0"/>
          <w:divBdr>
            <w:top w:val="none" w:sz="0" w:space="0" w:color="auto"/>
            <w:left w:val="none" w:sz="0" w:space="0" w:color="auto"/>
            <w:bottom w:val="none" w:sz="0" w:space="0" w:color="auto"/>
            <w:right w:val="none" w:sz="0" w:space="0" w:color="auto"/>
          </w:divBdr>
        </w:div>
        <w:div w:id="641810283">
          <w:marLeft w:val="0"/>
          <w:marRight w:val="0"/>
          <w:marTop w:val="0"/>
          <w:marBottom w:val="0"/>
          <w:divBdr>
            <w:top w:val="none" w:sz="0" w:space="0" w:color="auto"/>
            <w:left w:val="none" w:sz="0" w:space="0" w:color="auto"/>
            <w:bottom w:val="none" w:sz="0" w:space="0" w:color="auto"/>
            <w:right w:val="none" w:sz="0" w:space="0" w:color="auto"/>
          </w:divBdr>
        </w:div>
        <w:div w:id="644088034">
          <w:marLeft w:val="0"/>
          <w:marRight w:val="0"/>
          <w:marTop w:val="0"/>
          <w:marBottom w:val="0"/>
          <w:divBdr>
            <w:top w:val="none" w:sz="0" w:space="0" w:color="auto"/>
            <w:left w:val="none" w:sz="0" w:space="0" w:color="auto"/>
            <w:bottom w:val="none" w:sz="0" w:space="0" w:color="auto"/>
            <w:right w:val="none" w:sz="0" w:space="0" w:color="auto"/>
          </w:divBdr>
        </w:div>
        <w:div w:id="670376601">
          <w:marLeft w:val="0"/>
          <w:marRight w:val="0"/>
          <w:marTop w:val="0"/>
          <w:marBottom w:val="0"/>
          <w:divBdr>
            <w:top w:val="none" w:sz="0" w:space="0" w:color="auto"/>
            <w:left w:val="none" w:sz="0" w:space="0" w:color="auto"/>
            <w:bottom w:val="none" w:sz="0" w:space="0" w:color="auto"/>
            <w:right w:val="none" w:sz="0" w:space="0" w:color="auto"/>
          </w:divBdr>
        </w:div>
        <w:div w:id="694843557">
          <w:marLeft w:val="0"/>
          <w:marRight w:val="0"/>
          <w:marTop w:val="0"/>
          <w:marBottom w:val="0"/>
          <w:divBdr>
            <w:top w:val="none" w:sz="0" w:space="0" w:color="auto"/>
            <w:left w:val="none" w:sz="0" w:space="0" w:color="auto"/>
            <w:bottom w:val="none" w:sz="0" w:space="0" w:color="auto"/>
            <w:right w:val="none" w:sz="0" w:space="0" w:color="auto"/>
          </w:divBdr>
        </w:div>
        <w:div w:id="718747020">
          <w:marLeft w:val="0"/>
          <w:marRight w:val="0"/>
          <w:marTop w:val="0"/>
          <w:marBottom w:val="0"/>
          <w:divBdr>
            <w:top w:val="none" w:sz="0" w:space="0" w:color="auto"/>
            <w:left w:val="none" w:sz="0" w:space="0" w:color="auto"/>
            <w:bottom w:val="none" w:sz="0" w:space="0" w:color="auto"/>
            <w:right w:val="none" w:sz="0" w:space="0" w:color="auto"/>
          </w:divBdr>
        </w:div>
        <w:div w:id="736510260">
          <w:marLeft w:val="0"/>
          <w:marRight w:val="0"/>
          <w:marTop w:val="0"/>
          <w:marBottom w:val="0"/>
          <w:divBdr>
            <w:top w:val="none" w:sz="0" w:space="0" w:color="auto"/>
            <w:left w:val="none" w:sz="0" w:space="0" w:color="auto"/>
            <w:bottom w:val="none" w:sz="0" w:space="0" w:color="auto"/>
            <w:right w:val="none" w:sz="0" w:space="0" w:color="auto"/>
          </w:divBdr>
        </w:div>
        <w:div w:id="788281411">
          <w:marLeft w:val="0"/>
          <w:marRight w:val="0"/>
          <w:marTop w:val="0"/>
          <w:marBottom w:val="0"/>
          <w:divBdr>
            <w:top w:val="none" w:sz="0" w:space="0" w:color="auto"/>
            <w:left w:val="none" w:sz="0" w:space="0" w:color="auto"/>
            <w:bottom w:val="none" w:sz="0" w:space="0" w:color="auto"/>
            <w:right w:val="none" w:sz="0" w:space="0" w:color="auto"/>
          </w:divBdr>
        </w:div>
        <w:div w:id="793251025">
          <w:marLeft w:val="0"/>
          <w:marRight w:val="0"/>
          <w:marTop w:val="0"/>
          <w:marBottom w:val="0"/>
          <w:divBdr>
            <w:top w:val="none" w:sz="0" w:space="0" w:color="auto"/>
            <w:left w:val="none" w:sz="0" w:space="0" w:color="auto"/>
            <w:bottom w:val="none" w:sz="0" w:space="0" w:color="auto"/>
            <w:right w:val="none" w:sz="0" w:space="0" w:color="auto"/>
          </w:divBdr>
        </w:div>
        <w:div w:id="799959162">
          <w:marLeft w:val="0"/>
          <w:marRight w:val="0"/>
          <w:marTop w:val="0"/>
          <w:marBottom w:val="0"/>
          <w:divBdr>
            <w:top w:val="none" w:sz="0" w:space="0" w:color="auto"/>
            <w:left w:val="none" w:sz="0" w:space="0" w:color="auto"/>
            <w:bottom w:val="none" w:sz="0" w:space="0" w:color="auto"/>
            <w:right w:val="none" w:sz="0" w:space="0" w:color="auto"/>
          </w:divBdr>
        </w:div>
        <w:div w:id="801459481">
          <w:marLeft w:val="0"/>
          <w:marRight w:val="0"/>
          <w:marTop w:val="0"/>
          <w:marBottom w:val="0"/>
          <w:divBdr>
            <w:top w:val="none" w:sz="0" w:space="0" w:color="auto"/>
            <w:left w:val="none" w:sz="0" w:space="0" w:color="auto"/>
            <w:bottom w:val="none" w:sz="0" w:space="0" w:color="auto"/>
            <w:right w:val="none" w:sz="0" w:space="0" w:color="auto"/>
          </w:divBdr>
        </w:div>
        <w:div w:id="860357593">
          <w:marLeft w:val="0"/>
          <w:marRight w:val="0"/>
          <w:marTop w:val="0"/>
          <w:marBottom w:val="0"/>
          <w:divBdr>
            <w:top w:val="none" w:sz="0" w:space="0" w:color="auto"/>
            <w:left w:val="none" w:sz="0" w:space="0" w:color="auto"/>
            <w:bottom w:val="none" w:sz="0" w:space="0" w:color="auto"/>
            <w:right w:val="none" w:sz="0" w:space="0" w:color="auto"/>
          </w:divBdr>
        </w:div>
        <w:div w:id="862979966">
          <w:marLeft w:val="0"/>
          <w:marRight w:val="0"/>
          <w:marTop w:val="0"/>
          <w:marBottom w:val="0"/>
          <w:divBdr>
            <w:top w:val="none" w:sz="0" w:space="0" w:color="auto"/>
            <w:left w:val="none" w:sz="0" w:space="0" w:color="auto"/>
            <w:bottom w:val="none" w:sz="0" w:space="0" w:color="auto"/>
            <w:right w:val="none" w:sz="0" w:space="0" w:color="auto"/>
          </w:divBdr>
        </w:div>
        <w:div w:id="864639770">
          <w:marLeft w:val="0"/>
          <w:marRight w:val="0"/>
          <w:marTop w:val="0"/>
          <w:marBottom w:val="0"/>
          <w:divBdr>
            <w:top w:val="none" w:sz="0" w:space="0" w:color="auto"/>
            <w:left w:val="none" w:sz="0" w:space="0" w:color="auto"/>
            <w:bottom w:val="none" w:sz="0" w:space="0" w:color="auto"/>
            <w:right w:val="none" w:sz="0" w:space="0" w:color="auto"/>
          </w:divBdr>
        </w:div>
        <w:div w:id="866020657">
          <w:marLeft w:val="0"/>
          <w:marRight w:val="0"/>
          <w:marTop w:val="0"/>
          <w:marBottom w:val="0"/>
          <w:divBdr>
            <w:top w:val="none" w:sz="0" w:space="0" w:color="auto"/>
            <w:left w:val="none" w:sz="0" w:space="0" w:color="auto"/>
            <w:bottom w:val="none" w:sz="0" w:space="0" w:color="auto"/>
            <w:right w:val="none" w:sz="0" w:space="0" w:color="auto"/>
          </w:divBdr>
        </w:div>
        <w:div w:id="878784041">
          <w:marLeft w:val="0"/>
          <w:marRight w:val="0"/>
          <w:marTop w:val="0"/>
          <w:marBottom w:val="0"/>
          <w:divBdr>
            <w:top w:val="none" w:sz="0" w:space="0" w:color="auto"/>
            <w:left w:val="none" w:sz="0" w:space="0" w:color="auto"/>
            <w:bottom w:val="none" w:sz="0" w:space="0" w:color="auto"/>
            <w:right w:val="none" w:sz="0" w:space="0" w:color="auto"/>
          </w:divBdr>
        </w:div>
        <w:div w:id="885292034">
          <w:marLeft w:val="0"/>
          <w:marRight w:val="0"/>
          <w:marTop w:val="0"/>
          <w:marBottom w:val="0"/>
          <w:divBdr>
            <w:top w:val="none" w:sz="0" w:space="0" w:color="auto"/>
            <w:left w:val="none" w:sz="0" w:space="0" w:color="auto"/>
            <w:bottom w:val="none" w:sz="0" w:space="0" w:color="auto"/>
            <w:right w:val="none" w:sz="0" w:space="0" w:color="auto"/>
          </w:divBdr>
        </w:div>
        <w:div w:id="911427823">
          <w:marLeft w:val="0"/>
          <w:marRight w:val="0"/>
          <w:marTop w:val="0"/>
          <w:marBottom w:val="0"/>
          <w:divBdr>
            <w:top w:val="none" w:sz="0" w:space="0" w:color="auto"/>
            <w:left w:val="none" w:sz="0" w:space="0" w:color="auto"/>
            <w:bottom w:val="none" w:sz="0" w:space="0" w:color="auto"/>
            <w:right w:val="none" w:sz="0" w:space="0" w:color="auto"/>
          </w:divBdr>
        </w:div>
        <w:div w:id="997003403">
          <w:marLeft w:val="0"/>
          <w:marRight w:val="0"/>
          <w:marTop w:val="0"/>
          <w:marBottom w:val="0"/>
          <w:divBdr>
            <w:top w:val="none" w:sz="0" w:space="0" w:color="auto"/>
            <w:left w:val="none" w:sz="0" w:space="0" w:color="auto"/>
            <w:bottom w:val="none" w:sz="0" w:space="0" w:color="auto"/>
            <w:right w:val="none" w:sz="0" w:space="0" w:color="auto"/>
          </w:divBdr>
        </w:div>
        <w:div w:id="1034310453">
          <w:marLeft w:val="0"/>
          <w:marRight w:val="0"/>
          <w:marTop w:val="0"/>
          <w:marBottom w:val="0"/>
          <w:divBdr>
            <w:top w:val="none" w:sz="0" w:space="0" w:color="auto"/>
            <w:left w:val="none" w:sz="0" w:space="0" w:color="auto"/>
            <w:bottom w:val="none" w:sz="0" w:space="0" w:color="auto"/>
            <w:right w:val="none" w:sz="0" w:space="0" w:color="auto"/>
          </w:divBdr>
        </w:div>
        <w:div w:id="1079138971">
          <w:marLeft w:val="0"/>
          <w:marRight w:val="0"/>
          <w:marTop w:val="0"/>
          <w:marBottom w:val="0"/>
          <w:divBdr>
            <w:top w:val="none" w:sz="0" w:space="0" w:color="auto"/>
            <w:left w:val="none" w:sz="0" w:space="0" w:color="auto"/>
            <w:bottom w:val="none" w:sz="0" w:space="0" w:color="auto"/>
            <w:right w:val="none" w:sz="0" w:space="0" w:color="auto"/>
          </w:divBdr>
        </w:div>
        <w:div w:id="1087118176">
          <w:marLeft w:val="0"/>
          <w:marRight w:val="0"/>
          <w:marTop w:val="0"/>
          <w:marBottom w:val="0"/>
          <w:divBdr>
            <w:top w:val="none" w:sz="0" w:space="0" w:color="auto"/>
            <w:left w:val="none" w:sz="0" w:space="0" w:color="auto"/>
            <w:bottom w:val="none" w:sz="0" w:space="0" w:color="auto"/>
            <w:right w:val="none" w:sz="0" w:space="0" w:color="auto"/>
          </w:divBdr>
        </w:div>
        <w:div w:id="1142238421">
          <w:marLeft w:val="0"/>
          <w:marRight w:val="0"/>
          <w:marTop w:val="0"/>
          <w:marBottom w:val="0"/>
          <w:divBdr>
            <w:top w:val="none" w:sz="0" w:space="0" w:color="auto"/>
            <w:left w:val="none" w:sz="0" w:space="0" w:color="auto"/>
            <w:bottom w:val="none" w:sz="0" w:space="0" w:color="auto"/>
            <w:right w:val="none" w:sz="0" w:space="0" w:color="auto"/>
          </w:divBdr>
        </w:div>
        <w:div w:id="1157115373">
          <w:marLeft w:val="0"/>
          <w:marRight w:val="0"/>
          <w:marTop w:val="0"/>
          <w:marBottom w:val="0"/>
          <w:divBdr>
            <w:top w:val="none" w:sz="0" w:space="0" w:color="auto"/>
            <w:left w:val="none" w:sz="0" w:space="0" w:color="auto"/>
            <w:bottom w:val="none" w:sz="0" w:space="0" w:color="auto"/>
            <w:right w:val="none" w:sz="0" w:space="0" w:color="auto"/>
          </w:divBdr>
        </w:div>
        <w:div w:id="1157842264">
          <w:marLeft w:val="0"/>
          <w:marRight w:val="0"/>
          <w:marTop w:val="0"/>
          <w:marBottom w:val="0"/>
          <w:divBdr>
            <w:top w:val="none" w:sz="0" w:space="0" w:color="auto"/>
            <w:left w:val="none" w:sz="0" w:space="0" w:color="auto"/>
            <w:bottom w:val="none" w:sz="0" w:space="0" w:color="auto"/>
            <w:right w:val="none" w:sz="0" w:space="0" w:color="auto"/>
          </w:divBdr>
        </w:div>
        <w:div w:id="1161774834">
          <w:marLeft w:val="0"/>
          <w:marRight w:val="0"/>
          <w:marTop w:val="0"/>
          <w:marBottom w:val="0"/>
          <w:divBdr>
            <w:top w:val="none" w:sz="0" w:space="0" w:color="auto"/>
            <w:left w:val="none" w:sz="0" w:space="0" w:color="auto"/>
            <w:bottom w:val="none" w:sz="0" w:space="0" w:color="auto"/>
            <w:right w:val="none" w:sz="0" w:space="0" w:color="auto"/>
          </w:divBdr>
        </w:div>
        <w:div w:id="1176918642">
          <w:marLeft w:val="0"/>
          <w:marRight w:val="0"/>
          <w:marTop w:val="0"/>
          <w:marBottom w:val="0"/>
          <w:divBdr>
            <w:top w:val="none" w:sz="0" w:space="0" w:color="auto"/>
            <w:left w:val="none" w:sz="0" w:space="0" w:color="auto"/>
            <w:bottom w:val="none" w:sz="0" w:space="0" w:color="auto"/>
            <w:right w:val="none" w:sz="0" w:space="0" w:color="auto"/>
          </w:divBdr>
        </w:div>
        <w:div w:id="1180893258">
          <w:marLeft w:val="0"/>
          <w:marRight w:val="0"/>
          <w:marTop w:val="0"/>
          <w:marBottom w:val="0"/>
          <w:divBdr>
            <w:top w:val="none" w:sz="0" w:space="0" w:color="auto"/>
            <w:left w:val="none" w:sz="0" w:space="0" w:color="auto"/>
            <w:bottom w:val="none" w:sz="0" w:space="0" w:color="auto"/>
            <w:right w:val="none" w:sz="0" w:space="0" w:color="auto"/>
          </w:divBdr>
        </w:div>
        <w:div w:id="1233004308">
          <w:marLeft w:val="0"/>
          <w:marRight w:val="0"/>
          <w:marTop w:val="0"/>
          <w:marBottom w:val="0"/>
          <w:divBdr>
            <w:top w:val="none" w:sz="0" w:space="0" w:color="auto"/>
            <w:left w:val="none" w:sz="0" w:space="0" w:color="auto"/>
            <w:bottom w:val="none" w:sz="0" w:space="0" w:color="auto"/>
            <w:right w:val="none" w:sz="0" w:space="0" w:color="auto"/>
          </w:divBdr>
        </w:div>
        <w:div w:id="1260865793">
          <w:marLeft w:val="0"/>
          <w:marRight w:val="0"/>
          <w:marTop w:val="0"/>
          <w:marBottom w:val="0"/>
          <w:divBdr>
            <w:top w:val="none" w:sz="0" w:space="0" w:color="auto"/>
            <w:left w:val="none" w:sz="0" w:space="0" w:color="auto"/>
            <w:bottom w:val="none" w:sz="0" w:space="0" w:color="auto"/>
            <w:right w:val="none" w:sz="0" w:space="0" w:color="auto"/>
          </w:divBdr>
        </w:div>
        <w:div w:id="1262448720">
          <w:marLeft w:val="0"/>
          <w:marRight w:val="0"/>
          <w:marTop w:val="0"/>
          <w:marBottom w:val="0"/>
          <w:divBdr>
            <w:top w:val="none" w:sz="0" w:space="0" w:color="auto"/>
            <w:left w:val="none" w:sz="0" w:space="0" w:color="auto"/>
            <w:bottom w:val="none" w:sz="0" w:space="0" w:color="auto"/>
            <w:right w:val="none" w:sz="0" w:space="0" w:color="auto"/>
          </w:divBdr>
        </w:div>
        <w:div w:id="1316108788">
          <w:marLeft w:val="0"/>
          <w:marRight w:val="0"/>
          <w:marTop w:val="0"/>
          <w:marBottom w:val="0"/>
          <w:divBdr>
            <w:top w:val="none" w:sz="0" w:space="0" w:color="auto"/>
            <w:left w:val="none" w:sz="0" w:space="0" w:color="auto"/>
            <w:bottom w:val="none" w:sz="0" w:space="0" w:color="auto"/>
            <w:right w:val="none" w:sz="0" w:space="0" w:color="auto"/>
          </w:divBdr>
        </w:div>
        <w:div w:id="1322733977">
          <w:marLeft w:val="0"/>
          <w:marRight w:val="0"/>
          <w:marTop w:val="0"/>
          <w:marBottom w:val="0"/>
          <w:divBdr>
            <w:top w:val="none" w:sz="0" w:space="0" w:color="auto"/>
            <w:left w:val="none" w:sz="0" w:space="0" w:color="auto"/>
            <w:bottom w:val="none" w:sz="0" w:space="0" w:color="auto"/>
            <w:right w:val="none" w:sz="0" w:space="0" w:color="auto"/>
          </w:divBdr>
        </w:div>
        <w:div w:id="1337803161">
          <w:marLeft w:val="0"/>
          <w:marRight w:val="0"/>
          <w:marTop w:val="0"/>
          <w:marBottom w:val="0"/>
          <w:divBdr>
            <w:top w:val="none" w:sz="0" w:space="0" w:color="auto"/>
            <w:left w:val="none" w:sz="0" w:space="0" w:color="auto"/>
            <w:bottom w:val="none" w:sz="0" w:space="0" w:color="auto"/>
            <w:right w:val="none" w:sz="0" w:space="0" w:color="auto"/>
          </w:divBdr>
        </w:div>
        <w:div w:id="1339576605">
          <w:marLeft w:val="0"/>
          <w:marRight w:val="0"/>
          <w:marTop w:val="0"/>
          <w:marBottom w:val="0"/>
          <w:divBdr>
            <w:top w:val="none" w:sz="0" w:space="0" w:color="auto"/>
            <w:left w:val="none" w:sz="0" w:space="0" w:color="auto"/>
            <w:bottom w:val="none" w:sz="0" w:space="0" w:color="auto"/>
            <w:right w:val="none" w:sz="0" w:space="0" w:color="auto"/>
          </w:divBdr>
        </w:div>
        <w:div w:id="1396780057">
          <w:marLeft w:val="0"/>
          <w:marRight w:val="0"/>
          <w:marTop w:val="0"/>
          <w:marBottom w:val="0"/>
          <w:divBdr>
            <w:top w:val="none" w:sz="0" w:space="0" w:color="auto"/>
            <w:left w:val="none" w:sz="0" w:space="0" w:color="auto"/>
            <w:bottom w:val="none" w:sz="0" w:space="0" w:color="auto"/>
            <w:right w:val="none" w:sz="0" w:space="0" w:color="auto"/>
          </w:divBdr>
        </w:div>
        <w:div w:id="1398092684">
          <w:marLeft w:val="0"/>
          <w:marRight w:val="0"/>
          <w:marTop w:val="0"/>
          <w:marBottom w:val="0"/>
          <w:divBdr>
            <w:top w:val="none" w:sz="0" w:space="0" w:color="auto"/>
            <w:left w:val="none" w:sz="0" w:space="0" w:color="auto"/>
            <w:bottom w:val="none" w:sz="0" w:space="0" w:color="auto"/>
            <w:right w:val="none" w:sz="0" w:space="0" w:color="auto"/>
          </w:divBdr>
        </w:div>
        <w:div w:id="1430390320">
          <w:marLeft w:val="0"/>
          <w:marRight w:val="0"/>
          <w:marTop w:val="0"/>
          <w:marBottom w:val="0"/>
          <w:divBdr>
            <w:top w:val="none" w:sz="0" w:space="0" w:color="auto"/>
            <w:left w:val="none" w:sz="0" w:space="0" w:color="auto"/>
            <w:bottom w:val="none" w:sz="0" w:space="0" w:color="auto"/>
            <w:right w:val="none" w:sz="0" w:space="0" w:color="auto"/>
          </w:divBdr>
        </w:div>
        <w:div w:id="1432629738">
          <w:marLeft w:val="0"/>
          <w:marRight w:val="0"/>
          <w:marTop w:val="0"/>
          <w:marBottom w:val="0"/>
          <w:divBdr>
            <w:top w:val="none" w:sz="0" w:space="0" w:color="auto"/>
            <w:left w:val="none" w:sz="0" w:space="0" w:color="auto"/>
            <w:bottom w:val="none" w:sz="0" w:space="0" w:color="auto"/>
            <w:right w:val="none" w:sz="0" w:space="0" w:color="auto"/>
          </w:divBdr>
        </w:div>
        <w:div w:id="1452360152">
          <w:marLeft w:val="0"/>
          <w:marRight w:val="0"/>
          <w:marTop w:val="0"/>
          <w:marBottom w:val="0"/>
          <w:divBdr>
            <w:top w:val="none" w:sz="0" w:space="0" w:color="auto"/>
            <w:left w:val="none" w:sz="0" w:space="0" w:color="auto"/>
            <w:bottom w:val="none" w:sz="0" w:space="0" w:color="auto"/>
            <w:right w:val="none" w:sz="0" w:space="0" w:color="auto"/>
          </w:divBdr>
        </w:div>
        <w:div w:id="1465924991">
          <w:marLeft w:val="0"/>
          <w:marRight w:val="0"/>
          <w:marTop w:val="0"/>
          <w:marBottom w:val="0"/>
          <w:divBdr>
            <w:top w:val="none" w:sz="0" w:space="0" w:color="auto"/>
            <w:left w:val="none" w:sz="0" w:space="0" w:color="auto"/>
            <w:bottom w:val="none" w:sz="0" w:space="0" w:color="auto"/>
            <w:right w:val="none" w:sz="0" w:space="0" w:color="auto"/>
          </w:divBdr>
        </w:div>
        <w:div w:id="1496340167">
          <w:marLeft w:val="0"/>
          <w:marRight w:val="0"/>
          <w:marTop w:val="0"/>
          <w:marBottom w:val="0"/>
          <w:divBdr>
            <w:top w:val="none" w:sz="0" w:space="0" w:color="auto"/>
            <w:left w:val="none" w:sz="0" w:space="0" w:color="auto"/>
            <w:bottom w:val="none" w:sz="0" w:space="0" w:color="auto"/>
            <w:right w:val="none" w:sz="0" w:space="0" w:color="auto"/>
          </w:divBdr>
        </w:div>
        <w:div w:id="1564482075">
          <w:marLeft w:val="0"/>
          <w:marRight w:val="0"/>
          <w:marTop w:val="0"/>
          <w:marBottom w:val="0"/>
          <w:divBdr>
            <w:top w:val="none" w:sz="0" w:space="0" w:color="auto"/>
            <w:left w:val="none" w:sz="0" w:space="0" w:color="auto"/>
            <w:bottom w:val="none" w:sz="0" w:space="0" w:color="auto"/>
            <w:right w:val="none" w:sz="0" w:space="0" w:color="auto"/>
          </w:divBdr>
        </w:div>
        <w:div w:id="1584949397">
          <w:marLeft w:val="0"/>
          <w:marRight w:val="0"/>
          <w:marTop w:val="0"/>
          <w:marBottom w:val="0"/>
          <w:divBdr>
            <w:top w:val="none" w:sz="0" w:space="0" w:color="auto"/>
            <w:left w:val="none" w:sz="0" w:space="0" w:color="auto"/>
            <w:bottom w:val="none" w:sz="0" w:space="0" w:color="auto"/>
            <w:right w:val="none" w:sz="0" w:space="0" w:color="auto"/>
          </w:divBdr>
        </w:div>
        <w:div w:id="1586257645">
          <w:marLeft w:val="0"/>
          <w:marRight w:val="0"/>
          <w:marTop w:val="0"/>
          <w:marBottom w:val="0"/>
          <w:divBdr>
            <w:top w:val="none" w:sz="0" w:space="0" w:color="auto"/>
            <w:left w:val="none" w:sz="0" w:space="0" w:color="auto"/>
            <w:bottom w:val="none" w:sz="0" w:space="0" w:color="auto"/>
            <w:right w:val="none" w:sz="0" w:space="0" w:color="auto"/>
          </w:divBdr>
        </w:div>
        <w:div w:id="1599947758">
          <w:marLeft w:val="0"/>
          <w:marRight w:val="0"/>
          <w:marTop w:val="0"/>
          <w:marBottom w:val="0"/>
          <w:divBdr>
            <w:top w:val="none" w:sz="0" w:space="0" w:color="auto"/>
            <w:left w:val="none" w:sz="0" w:space="0" w:color="auto"/>
            <w:bottom w:val="none" w:sz="0" w:space="0" w:color="auto"/>
            <w:right w:val="none" w:sz="0" w:space="0" w:color="auto"/>
          </w:divBdr>
        </w:div>
        <w:div w:id="1600915898">
          <w:marLeft w:val="0"/>
          <w:marRight w:val="0"/>
          <w:marTop w:val="0"/>
          <w:marBottom w:val="0"/>
          <w:divBdr>
            <w:top w:val="none" w:sz="0" w:space="0" w:color="auto"/>
            <w:left w:val="none" w:sz="0" w:space="0" w:color="auto"/>
            <w:bottom w:val="none" w:sz="0" w:space="0" w:color="auto"/>
            <w:right w:val="none" w:sz="0" w:space="0" w:color="auto"/>
          </w:divBdr>
        </w:div>
        <w:div w:id="1606690446">
          <w:marLeft w:val="0"/>
          <w:marRight w:val="0"/>
          <w:marTop w:val="0"/>
          <w:marBottom w:val="0"/>
          <w:divBdr>
            <w:top w:val="none" w:sz="0" w:space="0" w:color="auto"/>
            <w:left w:val="none" w:sz="0" w:space="0" w:color="auto"/>
            <w:bottom w:val="none" w:sz="0" w:space="0" w:color="auto"/>
            <w:right w:val="none" w:sz="0" w:space="0" w:color="auto"/>
          </w:divBdr>
        </w:div>
        <w:div w:id="1607888215">
          <w:marLeft w:val="0"/>
          <w:marRight w:val="0"/>
          <w:marTop w:val="0"/>
          <w:marBottom w:val="0"/>
          <w:divBdr>
            <w:top w:val="none" w:sz="0" w:space="0" w:color="auto"/>
            <w:left w:val="none" w:sz="0" w:space="0" w:color="auto"/>
            <w:bottom w:val="none" w:sz="0" w:space="0" w:color="auto"/>
            <w:right w:val="none" w:sz="0" w:space="0" w:color="auto"/>
          </w:divBdr>
        </w:div>
        <w:div w:id="1609963734">
          <w:marLeft w:val="0"/>
          <w:marRight w:val="0"/>
          <w:marTop w:val="0"/>
          <w:marBottom w:val="0"/>
          <w:divBdr>
            <w:top w:val="none" w:sz="0" w:space="0" w:color="auto"/>
            <w:left w:val="none" w:sz="0" w:space="0" w:color="auto"/>
            <w:bottom w:val="none" w:sz="0" w:space="0" w:color="auto"/>
            <w:right w:val="none" w:sz="0" w:space="0" w:color="auto"/>
          </w:divBdr>
        </w:div>
        <w:div w:id="1672634304">
          <w:marLeft w:val="0"/>
          <w:marRight w:val="0"/>
          <w:marTop w:val="0"/>
          <w:marBottom w:val="0"/>
          <w:divBdr>
            <w:top w:val="none" w:sz="0" w:space="0" w:color="auto"/>
            <w:left w:val="none" w:sz="0" w:space="0" w:color="auto"/>
            <w:bottom w:val="none" w:sz="0" w:space="0" w:color="auto"/>
            <w:right w:val="none" w:sz="0" w:space="0" w:color="auto"/>
          </w:divBdr>
        </w:div>
        <w:div w:id="1673754873">
          <w:marLeft w:val="0"/>
          <w:marRight w:val="0"/>
          <w:marTop w:val="0"/>
          <w:marBottom w:val="0"/>
          <w:divBdr>
            <w:top w:val="none" w:sz="0" w:space="0" w:color="auto"/>
            <w:left w:val="none" w:sz="0" w:space="0" w:color="auto"/>
            <w:bottom w:val="none" w:sz="0" w:space="0" w:color="auto"/>
            <w:right w:val="none" w:sz="0" w:space="0" w:color="auto"/>
          </w:divBdr>
        </w:div>
        <w:div w:id="1736851388">
          <w:marLeft w:val="0"/>
          <w:marRight w:val="0"/>
          <w:marTop w:val="0"/>
          <w:marBottom w:val="0"/>
          <w:divBdr>
            <w:top w:val="none" w:sz="0" w:space="0" w:color="auto"/>
            <w:left w:val="none" w:sz="0" w:space="0" w:color="auto"/>
            <w:bottom w:val="none" w:sz="0" w:space="0" w:color="auto"/>
            <w:right w:val="none" w:sz="0" w:space="0" w:color="auto"/>
          </w:divBdr>
        </w:div>
        <w:div w:id="1743024132">
          <w:marLeft w:val="0"/>
          <w:marRight w:val="0"/>
          <w:marTop w:val="0"/>
          <w:marBottom w:val="0"/>
          <w:divBdr>
            <w:top w:val="none" w:sz="0" w:space="0" w:color="auto"/>
            <w:left w:val="none" w:sz="0" w:space="0" w:color="auto"/>
            <w:bottom w:val="none" w:sz="0" w:space="0" w:color="auto"/>
            <w:right w:val="none" w:sz="0" w:space="0" w:color="auto"/>
          </w:divBdr>
        </w:div>
        <w:div w:id="1750880578">
          <w:marLeft w:val="0"/>
          <w:marRight w:val="0"/>
          <w:marTop w:val="0"/>
          <w:marBottom w:val="0"/>
          <w:divBdr>
            <w:top w:val="none" w:sz="0" w:space="0" w:color="auto"/>
            <w:left w:val="none" w:sz="0" w:space="0" w:color="auto"/>
            <w:bottom w:val="none" w:sz="0" w:space="0" w:color="auto"/>
            <w:right w:val="none" w:sz="0" w:space="0" w:color="auto"/>
          </w:divBdr>
        </w:div>
        <w:div w:id="1760515485">
          <w:marLeft w:val="0"/>
          <w:marRight w:val="0"/>
          <w:marTop w:val="0"/>
          <w:marBottom w:val="0"/>
          <w:divBdr>
            <w:top w:val="none" w:sz="0" w:space="0" w:color="auto"/>
            <w:left w:val="none" w:sz="0" w:space="0" w:color="auto"/>
            <w:bottom w:val="none" w:sz="0" w:space="0" w:color="auto"/>
            <w:right w:val="none" w:sz="0" w:space="0" w:color="auto"/>
          </w:divBdr>
        </w:div>
        <w:div w:id="1772428927">
          <w:marLeft w:val="0"/>
          <w:marRight w:val="0"/>
          <w:marTop w:val="0"/>
          <w:marBottom w:val="0"/>
          <w:divBdr>
            <w:top w:val="none" w:sz="0" w:space="0" w:color="auto"/>
            <w:left w:val="none" w:sz="0" w:space="0" w:color="auto"/>
            <w:bottom w:val="none" w:sz="0" w:space="0" w:color="auto"/>
            <w:right w:val="none" w:sz="0" w:space="0" w:color="auto"/>
          </w:divBdr>
        </w:div>
        <w:div w:id="1775779655">
          <w:marLeft w:val="0"/>
          <w:marRight w:val="0"/>
          <w:marTop w:val="0"/>
          <w:marBottom w:val="0"/>
          <w:divBdr>
            <w:top w:val="none" w:sz="0" w:space="0" w:color="auto"/>
            <w:left w:val="none" w:sz="0" w:space="0" w:color="auto"/>
            <w:bottom w:val="none" w:sz="0" w:space="0" w:color="auto"/>
            <w:right w:val="none" w:sz="0" w:space="0" w:color="auto"/>
          </w:divBdr>
        </w:div>
        <w:div w:id="1780638813">
          <w:marLeft w:val="0"/>
          <w:marRight w:val="0"/>
          <w:marTop w:val="0"/>
          <w:marBottom w:val="0"/>
          <w:divBdr>
            <w:top w:val="none" w:sz="0" w:space="0" w:color="auto"/>
            <w:left w:val="none" w:sz="0" w:space="0" w:color="auto"/>
            <w:bottom w:val="none" w:sz="0" w:space="0" w:color="auto"/>
            <w:right w:val="none" w:sz="0" w:space="0" w:color="auto"/>
          </w:divBdr>
        </w:div>
        <w:div w:id="1828979933">
          <w:marLeft w:val="0"/>
          <w:marRight w:val="0"/>
          <w:marTop w:val="0"/>
          <w:marBottom w:val="0"/>
          <w:divBdr>
            <w:top w:val="none" w:sz="0" w:space="0" w:color="auto"/>
            <w:left w:val="none" w:sz="0" w:space="0" w:color="auto"/>
            <w:bottom w:val="none" w:sz="0" w:space="0" w:color="auto"/>
            <w:right w:val="none" w:sz="0" w:space="0" w:color="auto"/>
          </w:divBdr>
        </w:div>
        <w:div w:id="1845512457">
          <w:marLeft w:val="0"/>
          <w:marRight w:val="0"/>
          <w:marTop w:val="0"/>
          <w:marBottom w:val="0"/>
          <w:divBdr>
            <w:top w:val="none" w:sz="0" w:space="0" w:color="auto"/>
            <w:left w:val="none" w:sz="0" w:space="0" w:color="auto"/>
            <w:bottom w:val="none" w:sz="0" w:space="0" w:color="auto"/>
            <w:right w:val="none" w:sz="0" w:space="0" w:color="auto"/>
          </w:divBdr>
        </w:div>
        <w:div w:id="1887716948">
          <w:marLeft w:val="0"/>
          <w:marRight w:val="0"/>
          <w:marTop w:val="0"/>
          <w:marBottom w:val="0"/>
          <w:divBdr>
            <w:top w:val="none" w:sz="0" w:space="0" w:color="auto"/>
            <w:left w:val="none" w:sz="0" w:space="0" w:color="auto"/>
            <w:bottom w:val="none" w:sz="0" w:space="0" w:color="auto"/>
            <w:right w:val="none" w:sz="0" w:space="0" w:color="auto"/>
          </w:divBdr>
        </w:div>
        <w:div w:id="1890993138">
          <w:marLeft w:val="0"/>
          <w:marRight w:val="0"/>
          <w:marTop w:val="0"/>
          <w:marBottom w:val="0"/>
          <w:divBdr>
            <w:top w:val="none" w:sz="0" w:space="0" w:color="auto"/>
            <w:left w:val="none" w:sz="0" w:space="0" w:color="auto"/>
            <w:bottom w:val="none" w:sz="0" w:space="0" w:color="auto"/>
            <w:right w:val="none" w:sz="0" w:space="0" w:color="auto"/>
          </w:divBdr>
        </w:div>
        <w:div w:id="1897816952">
          <w:marLeft w:val="0"/>
          <w:marRight w:val="0"/>
          <w:marTop w:val="0"/>
          <w:marBottom w:val="0"/>
          <w:divBdr>
            <w:top w:val="none" w:sz="0" w:space="0" w:color="auto"/>
            <w:left w:val="none" w:sz="0" w:space="0" w:color="auto"/>
            <w:bottom w:val="none" w:sz="0" w:space="0" w:color="auto"/>
            <w:right w:val="none" w:sz="0" w:space="0" w:color="auto"/>
          </w:divBdr>
        </w:div>
        <w:div w:id="1955937873">
          <w:marLeft w:val="0"/>
          <w:marRight w:val="0"/>
          <w:marTop w:val="0"/>
          <w:marBottom w:val="0"/>
          <w:divBdr>
            <w:top w:val="none" w:sz="0" w:space="0" w:color="auto"/>
            <w:left w:val="none" w:sz="0" w:space="0" w:color="auto"/>
            <w:bottom w:val="none" w:sz="0" w:space="0" w:color="auto"/>
            <w:right w:val="none" w:sz="0" w:space="0" w:color="auto"/>
          </w:divBdr>
        </w:div>
        <w:div w:id="1960530894">
          <w:marLeft w:val="0"/>
          <w:marRight w:val="0"/>
          <w:marTop w:val="0"/>
          <w:marBottom w:val="0"/>
          <w:divBdr>
            <w:top w:val="none" w:sz="0" w:space="0" w:color="auto"/>
            <w:left w:val="none" w:sz="0" w:space="0" w:color="auto"/>
            <w:bottom w:val="none" w:sz="0" w:space="0" w:color="auto"/>
            <w:right w:val="none" w:sz="0" w:space="0" w:color="auto"/>
          </w:divBdr>
        </w:div>
        <w:div w:id="1972054398">
          <w:marLeft w:val="0"/>
          <w:marRight w:val="0"/>
          <w:marTop w:val="0"/>
          <w:marBottom w:val="0"/>
          <w:divBdr>
            <w:top w:val="none" w:sz="0" w:space="0" w:color="auto"/>
            <w:left w:val="none" w:sz="0" w:space="0" w:color="auto"/>
            <w:bottom w:val="none" w:sz="0" w:space="0" w:color="auto"/>
            <w:right w:val="none" w:sz="0" w:space="0" w:color="auto"/>
          </w:divBdr>
        </w:div>
        <w:div w:id="2010474708">
          <w:marLeft w:val="0"/>
          <w:marRight w:val="0"/>
          <w:marTop w:val="0"/>
          <w:marBottom w:val="0"/>
          <w:divBdr>
            <w:top w:val="none" w:sz="0" w:space="0" w:color="auto"/>
            <w:left w:val="none" w:sz="0" w:space="0" w:color="auto"/>
            <w:bottom w:val="none" w:sz="0" w:space="0" w:color="auto"/>
            <w:right w:val="none" w:sz="0" w:space="0" w:color="auto"/>
          </w:divBdr>
        </w:div>
        <w:div w:id="2022512293">
          <w:marLeft w:val="0"/>
          <w:marRight w:val="0"/>
          <w:marTop w:val="0"/>
          <w:marBottom w:val="0"/>
          <w:divBdr>
            <w:top w:val="none" w:sz="0" w:space="0" w:color="auto"/>
            <w:left w:val="none" w:sz="0" w:space="0" w:color="auto"/>
            <w:bottom w:val="none" w:sz="0" w:space="0" w:color="auto"/>
            <w:right w:val="none" w:sz="0" w:space="0" w:color="auto"/>
          </w:divBdr>
        </w:div>
        <w:div w:id="2055500369">
          <w:marLeft w:val="0"/>
          <w:marRight w:val="0"/>
          <w:marTop w:val="0"/>
          <w:marBottom w:val="0"/>
          <w:divBdr>
            <w:top w:val="none" w:sz="0" w:space="0" w:color="auto"/>
            <w:left w:val="none" w:sz="0" w:space="0" w:color="auto"/>
            <w:bottom w:val="none" w:sz="0" w:space="0" w:color="auto"/>
            <w:right w:val="none" w:sz="0" w:space="0" w:color="auto"/>
          </w:divBdr>
        </w:div>
        <w:div w:id="2091805036">
          <w:marLeft w:val="0"/>
          <w:marRight w:val="0"/>
          <w:marTop w:val="0"/>
          <w:marBottom w:val="0"/>
          <w:divBdr>
            <w:top w:val="none" w:sz="0" w:space="0" w:color="auto"/>
            <w:left w:val="none" w:sz="0" w:space="0" w:color="auto"/>
            <w:bottom w:val="none" w:sz="0" w:space="0" w:color="auto"/>
            <w:right w:val="none" w:sz="0" w:space="0" w:color="auto"/>
          </w:divBdr>
        </w:div>
        <w:div w:id="2104304710">
          <w:marLeft w:val="0"/>
          <w:marRight w:val="0"/>
          <w:marTop w:val="0"/>
          <w:marBottom w:val="0"/>
          <w:divBdr>
            <w:top w:val="none" w:sz="0" w:space="0" w:color="auto"/>
            <w:left w:val="none" w:sz="0" w:space="0" w:color="auto"/>
            <w:bottom w:val="none" w:sz="0" w:space="0" w:color="auto"/>
            <w:right w:val="none" w:sz="0" w:space="0" w:color="auto"/>
          </w:divBdr>
        </w:div>
        <w:div w:id="2104719711">
          <w:marLeft w:val="0"/>
          <w:marRight w:val="0"/>
          <w:marTop w:val="0"/>
          <w:marBottom w:val="0"/>
          <w:divBdr>
            <w:top w:val="none" w:sz="0" w:space="0" w:color="auto"/>
            <w:left w:val="none" w:sz="0" w:space="0" w:color="auto"/>
            <w:bottom w:val="none" w:sz="0" w:space="0" w:color="auto"/>
            <w:right w:val="none" w:sz="0" w:space="0" w:color="auto"/>
          </w:divBdr>
        </w:div>
        <w:div w:id="2105955356">
          <w:marLeft w:val="0"/>
          <w:marRight w:val="0"/>
          <w:marTop w:val="0"/>
          <w:marBottom w:val="0"/>
          <w:divBdr>
            <w:top w:val="none" w:sz="0" w:space="0" w:color="auto"/>
            <w:left w:val="none" w:sz="0" w:space="0" w:color="auto"/>
            <w:bottom w:val="none" w:sz="0" w:space="0" w:color="auto"/>
            <w:right w:val="none" w:sz="0" w:space="0" w:color="auto"/>
          </w:divBdr>
        </w:div>
        <w:div w:id="2138059044">
          <w:marLeft w:val="0"/>
          <w:marRight w:val="0"/>
          <w:marTop w:val="0"/>
          <w:marBottom w:val="0"/>
          <w:divBdr>
            <w:top w:val="none" w:sz="0" w:space="0" w:color="auto"/>
            <w:left w:val="none" w:sz="0" w:space="0" w:color="auto"/>
            <w:bottom w:val="none" w:sz="0" w:space="0" w:color="auto"/>
            <w:right w:val="none" w:sz="0" w:space="0" w:color="auto"/>
          </w:divBdr>
        </w:div>
      </w:divsChild>
    </w:div>
    <w:div w:id="867110789">
      <w:bodyDiv w:val="1"/>
      <w:marLeft w:val="0"/>
      <w:marRight w:val="0"/>
      <w:marTop w:val="0"/>
      <w:marBottom w:val="0"/>
      <w:divBdr>
        <w:top w:val="none" w:sz="0" w:space="0" w:color="auto"/>
        <w:left w:val="none" w:sz="0" w:space="0" w:color="auto"/>
        <w:bottom w:val="none" w:sz="0" w:space="0" w:color="auto"/>
        <w:right w:val="none" w:sz="0" w:space="0" w:color="auto"/>
      </w:divBdr>
      <w:divsChild>
        <w:div w:id="598679004">
          <w:marLeft w:val="0"/>
          <w:marRight w:val="0"/>
          <w:marTop w:val="0"/>
          <w:marBottom w:val="0"/>
          <w:divBdr>
            <w:top w:val="none" w:sz="0" w:space="0" w:color="auto"/>
            <w:left w:val="none" w:sz="0" w:space="0" w:color="auto"/>
            <w:bottom w:val="none" w:sz="0" w:space="0" w:color="auto"/>
            <w:right w:val="none" w:sz="0" w:space="0" w:color="auto"/>
          </w:divBdr>
          <w:divsChild>
            <w:div w:id="1409688523">
              <w:marLeft w:val="0"/>
              <w:marRight w:val="0"/>
              <w:marTop w:val="0"/>
              <w:marBottom w:val="0"/>
              <w:divBdr>
                <w:top w:val="none" w:sz="0" w:space="0" w:color="auto"/>
                <w:left w:val="none" w:sz="0" w:space="0" w:color="auto"/>
                <w:bottom w:val="none" w:sz="0" w:space="0" w:color="auto"/>
                <w:right w:val="none" w:sz="0" w:space="0" w:color="auto"/>
              </w:divBdr>
              <w:divsChild>
                <w:div w:id="1755317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924660">
          <w:marLeft w:val="0"/>
          <w:marRight w:val="0"/>
          <w:marTop w:val="0"/>
          <w:marBottom w:val="0"/>
          <w:divBdr>
            <w:top w:val="none" w:sz="0" w:space="0" w:color="auto"/>
            <w:left w:val="none" w:sz="0" w:space="0" w:color="auto"/>
            <w:bottom w:val="none" w:sz="0" w:space="0" w:color="auto"/>
            <w:right w:val="none" w:sz="0" w:space="0" w:color="auto"/>
          </w:divBdr>
          <w:divsChild>
            <w:div w:id="209177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790792">
      <w:bodyDiv w:val="1"/>
      <w:marLeft w:val="0"/>
      <w:marRight w:val="0"/>
      <w:marTop w:val="0"/>
      <w:marBottom w:val="0"/>
      <w:divBdr>
        <w:top w:val="none" w:sz="0" w:space="0" w:color="auto"/>
        <w:left w:val="none" w:sz="0" w:space="0" w:color="auto"/>
        <w:bottom w:val="none" w:sz="0" w:space="0" w:color="auto"/>
        <w:right w:val="none" w:sz="0" w:space="0" w:color="auto"/>
      </w:divBdr>
    </w:div>
    <w:div w:id="1180434828">
      <w:bodyDiv w:val="1"/>
      <w:marLeft w:val="0"/>
      <w:marRight w:val="0"/>
      <w:marTop w:val="0"/>
      <w:marBottom w:val="0"/>
      <w:divBdr>
        <w:top w:val="none" w:sz="0" w:space="0" w:color="auto"/>
        <w:left w:val="none" w:sz="0" w:space="0" w:color="auto"/>
        <w:bottom w:val="none" w:sz="0" w:space="0" w:color="auto"/>
        <w:right w:val="none" w:sz="0" w:space="0" w:color="auto"/>
      </w:divBdr>
    </w:div>
    <w:div w:id="1474637097">
      <w:bodyDiv w:val="1"/>
      <w:marLeft w:val="0"/>
      <w:marRight w:val="0"/>
      <w:marTop w:val="0"/>
      <w:marBottom w:val="0"/>
      <w:divBdr>
        <w:top w:val="none" w:sz="0" w:space="0" w:color="auto"/>
        <w:left w:val="none" w:sz="0" w:space="0" w:color="auto"/>
        <w:bottom w:val="none" w:sz="0" w:space="0" w:color="auto"/>
        <w:right w:val="none" w:sz="0" w:space="0" w:color="auto"/>
      </w:divBdr>
      <w:divsChild>
        <w:div w:id="44331943">
          <w:marLeft w:val="0"/>
          <w:marRight w:val="0"/>
          <w:marTop w:val="0"/>
          <w:marBottom w:val="0"/>
          <w:divBdr>
            <w:top w:val="none" w:sz="0" w:space="0" w:color="auto"/>
            <w:left w:val="none" w:sz="0" w:space="0" w:color="auto"/>
            <w:bottom w:val="none" w:sz="0" w:space="0" w:color="auto"/>
            <w:right w:val="none" w:sz="0" w:space="0" w:color="auto"/>
          </w:divBdr>
        </w:div>
        <w:div w:id="52242058">
          <w:marLeft w:val="0"/>
          <w:marRight w:val="0"/>
          <w:marTop w:val="0"/>
          <w:marBottom w:val="0"/>
          <w:divBdr>
            <w:top w:val="none" w:sz="0" w:space="0" w:color="auto"/>
            <w:left w:val="none" w:sz="0" w:space="0" w:color="auto"/>
            <w:bottom w:val="none" w:sz="0" w:space="0" w:color="auto"/>
            <w:right w:val="none" w:sz="0" w:space="0" w:color="auto"/>
          </w:divBdr>
        </w:div>
        <w:div w:id="74474086">
          <w:marLeft w:val="0"/>
          <w:marRight w:val="0"/>
          <w:marTop w:val="0"/>
          <w:marBottom w:val="0"/>
          <w:divBdr>
            <w:top w:val="none" w:sz="0" w:space="0" w:color="auto"/>
            <w:left w:val="none" w:sz="0" w:space="0" w:color="auto"/>
            <w:bottom w:val="none" w:sz="0" w:space="0" w:color="auto"/>
            <w:right w:val="none" w:sz="0" w:space="0" w:color="auto"/>
          </w:divBdr>
        </w:div>
        <w:div w:id="81611212">
          <w:marLeft w:val="0"/>
          <w:marRight w:val="0"/>
          <w:marTop w:val="0"/>
          <w:marBottom w:val="0"/>
          <w:divBdr>
            <w:top w:val="none" w:sz="0" w:space="0" w:color="auto"/>
            <w:left w:val="none" w:sz="0" w:space="0" w:color="auto"/>
            <w:bottom w:val="none" w:sz="0" w:space="0" w:color="auto"/>
            <w:right w:val="none" w:sz="0" w:space="0" w:color="auto"/>
          </w:divBdr>
        </w:div>
        <w:div w:id="111556531">
          <w:marLeft w:val="0"/>
          <w:marRight w:val="0"/>
          <w:marTop w:val="0"/>
          <w:marBottom w:val="0"/>
          <w:divBdr>
            <w:top w:val="none" w:sz="0" w:space="0" w:color="auto"/>
            <w:left w:val="none" w:sz="0" w:space="0" w:color="auto"/>
            <w:bottom w:val="none" w:sz="0" w:space="0" w:color="auto"/>
            <w:right w:val="none" w:sz="0" w:space="0" w:color="auto"/>
          </w:divBdr>
        </w:div>
        <w:div w:id="126827621">
          <w:marLeft w:val="0"/>
          <w:marRight w:val="0"/>
          <w:marTop w:val="0"/>
          <w:marBottom w:val="0"/>
          <w:divBdr>
            <w:top w:val="none" w:sz="0" w:space="0" w:color="auto"/>
            <w:left w:val="none" w:sz="0" w:space="0" w:color="auto"/>
            <w:bottom w:val="none" w:sz="0" w:space="0" w:color="auto"/>
            <w:right w:val="none" w:sz="0" w:space="0" w:color="auto"/>
          </w:divBdr>
        </w:div>
        <w:div w:id="160047944">
          <w:marLeft w:val="0"/>
          <w:marRight w:val="0"/>
          <w:marTop w:val="0"/>
          <w:marBottom w:val="0"/>
          <w:divBdr>
            <w:top w:val="none" w:sz="0" w:space="0" w:color="auto"/>
            <w:left w:val="none" w:sz="0" w:space="0" w:color="auto"/>
            <w:bottom w:val="none" w:sz="0" w:space="0" w:color="auto"/>
            <w:right w:val="none" w:sz="0" w:space="0" w:color="auto"/>
          </w:divBdr>
        </w:div>
        <w:div w:id="164707275">
          <w:marLeft w:val="0"/>
          <w:marRight w:val="0"/>
          <w:marTop w:val="0"/>
          <w:marBottom w:val="0"/>
          <w:divBdr>
            <w:top w:val="none" w:sz="0" w:space="0" w:color="auto"/>
            <w:left w:val="none" w:sz="0" w:space="0" w:color="auto"/>
            <w:bottom w:val="none" w:sz="0" w:space="0" w:color="auto"/>
            <w:right w:val="none" w:sz="0" w:space="0" w:color="auto"/>
          </w:divBdr>
        </w:div>
        <w:div w:id="196939629">
          <w:marLeft w:val="0"/>
          <w:marRight w:val="0"/>
          <w:marTop w:val="0"/>
          <w:marBottom w:val="0"/>
          <w:divBdr>
            <w:top w:val="none" w:sz="0" w:space="0" w:color="auto"/>
            <w:left w:val="none" w:sz="0" w:space="0" w:color="auto"/>
            <w:bottom w:val="none" w:sz="0" w:space="0" w:color="auto"/>
            <w:right w:val="none" w:sz="0" w:space="0" w:color="auto"/>
          </w:divBdr>
        </w:div>
        <w:div w:id="220597303">
          <w:marLeft w:val="0"/>
          <w:marRight w:val="0"/>
          <w:marTop w:val="0"/>
          <w:marBottom w:val="0"/>
          <w:divBdr>
            <w:top w:val="none" w:sz="0" w:space="0" w:color="auto"/>
            <w:left w:val="none" w:sz="0" w:space="0" w:color="auto"/>
            <w:bottom w:val="none" w:sz="0" w:space="0" w:color="auto"/>
            <w:right w:val="none" w:sz="0" w:space="0" w:color="auto"/>
          </w:divBdr>
        </w:div>
        <w:div w:id="225841439">
          <w:marLeft w:val="0"/>
          <w:marRight w:val="0"/>
          <w:marTop w:val="0"/>
          <w:marBottom w:val="0"/>
          <w:divBdr>
            <w:top w:val="none" w:sz="0" w:space="0" w:color="auto"/>
            <w:left w:val="none" w:sz="0" w:space="0" w:color="auto"/>
            <w:bottom w:val="none" w:sz="0" w:space="0" w:color="auto"/>
            <w:right w:val="none" w:sz="0" w:space="0" w:color="auto"/>
          </w:divBdr>
        </w:div>
        <w:div w:id="226456169">
          <w:marLeft w:val="0"/>
          <w:marRight w:val="0"/>
          <w:marTop w:val="0"/>
          <w:marBottom w:val="0"/>
          <w:divBdr>
            <w:top w:val="none" w:sz="0" w:space="0" w:color="auto"/>
            <w:left w:val="none" w:sz="0" w:space="0" w:color="auto"/>
            <w:bottom w:val="none" w:sz="0" w:space="0" w:color="auto"/>
            <w:right w:val="none" w:sz="0" w:space="0" w:color="auto"/>
          </w:divBdr>
        </w:div>
        <w:div w:id="232662049">
          <w:marLeft w:val="0"/>
          <w:marRight w:val="0"/>
          <w:marTop w:val="0"/>
          <w:marBottom w:val="0"/>
          <w:divBdr>
            <w:top w:val="none" w:sz="0" w:space="0" w:color="auto"/>
            <w:left w:val="none" w:sz="0" w:space="0" w:color="auto"/>
            <w:bottom w:val="none" w:sz="0" w:space="0" w:color="auto"/>
            <w:right w:val="none" w:sz="0" w:space="0" w:color="auto"/>
          </w:divBdr>
        </w:div>
        <w:div w:id="241068132">
          <w:marLeft w:val="0"/>
          <w:marRight w:val="0"/>
          <w:marTop w:val="0"/>
          <w:marBottom w:val="0"/>
          <w:divBdr>
            <w:top w:val="none" w:sz="0" w:space="0" w:color="auto"/>
            <w:left w:val="none" w:sz="0" w:space="0" w:color="auto"/>
            <w:bottom w:val="none" w:sz="0" w:space="0" w:color="auto"/>
            <w:right w:val="none" w:sz="0" w:space="0" w:color="auto"/>
          </w:divBdr>
        </w:div>
        <w:div w:id="243414616">
          <w:marLeft w:val="0"/>
          <w:marRight w:val="0"/>
          <w:marTop w:val="0"/>
          <w:marBottom w:val="0"/>
          <w:divBdr>
            <w:top w:val="none" w:sz="0" w:space="0" w:color="auto"/>
            <w:left w:val="none" w:sz="0" w:space="0" w:color="auto"/>
            <w:bottom w:val="none" w:sz="0" w:space="0" w:color="auto"/>
            <w:right w:val="none" w:sz="0" w:space="0" w:color="auto"/>
          </w:divBdr>
        </w:div>
        <w:div w:id="266622124">
          <w:marLeft w:val="0"/>
          <w:marRight w:val="0"/>
          <w:marTop w:val="0"/>
          <w:marBottom w:val="0"/>
          <w:divBdr>
            <w:top w:val="none" w:sz="0" w:space="0" w:color="auto"/>
            <w:left w:val="none" w:sz="0" w:space="0" w:color="auto"/>
            <w:bottom w:val="none" w:sz="0" w:space="0" w:color="auto"/>
            <w:right w:val="none" w:sz="0" w:space="0" w:color="auto"/>
          </w:divBdr>
        </w:div>
        <w:div w:id="315644715">
          <w:marLeft w:val="0"/>
          <w:marRight w:val="0"/>
          <w:marTop w:val="0"/>
          <w:marBottom w:val="0"/>
          <w:divBdr>
            <w:top w:val="none" w:sz="0" w:space="0" w:color="auto"/>
            <w:left w:val="none" w:sz="0" w:space="0" w:color="auto"/>
            <w:bottom w:val="none" w:sz="0" w:space="0" w:color="auto"/>
            <w:right w:val="none" w:sz="0" w:space="0" w:color="auto"/>
          </w:divBdr>
        </w:div>
        <w:div w:id="329911011">
          <w:marLeft w:val="0"/>
          <w:marRight w:val="0"/>
          <w:marTop w:val="0"/>
          <w:marBottom w:val="0"/>
          <w:divBdr>
            <w:top w:val="none" w:sz="0" w:space="0" w:color="auto"/>
            <w:left w:val="none" w:sz="0" w:space="0" w:color="auto"/>
            <w:bottom w:val="none" w:sz="0" w:space="0" w:color="auto"/>
            <w:right w:val="none" w:sz="0" w:space="0" w:color="auto"/>
          </w:divBdr>
        </w:div>
        <w:div w:id="330524602">
          <w:marLeft w:val="0"/>
          <w:marRight w:val="0"/>
          <w:marTop w:val="0"/>
          <w:marBottom w:val="0"/>
          <w:divBdr>
            <w:top w:val="none" w:sz="0" w:space="0" w:color="auto"/>
            <w:left w:val="none" w:sz="0" w:space="0" w:color="auto"/>
            <w:bottom w:val="none" w:sz="0" w:space="0" w:color="auto"/>
            <w:right w:val="none" w:sz="0" w:space="0" w:color="auto"/>
          </w:divBdr>
        </w:div>
        <w:div w:id="351148840">
          <w:marLeft w:val="0"/>
          <w:marRight w:val="0"/>
          <w:marTop w:val="0"/>
          <w:marBottom w:val="0"/>
          <w:divBdr>
            <w:top w:val="none" w:sz="0" w:space="0" w:color="auto"/>
            <w:left w:val="none" w:sz="0" w:space="0" w:color="auto"/>
            <w:bottom w:val="none" w:sz="0" w:space="0" w:color="auto"/>
            <w:right w:val="none" w:sz="0" w:space="0" w:color="auto"/>
          </w:divBdr>
        </w:div>
        <w:div w:id="353313308">
          <w:marLeft w:val="0"/>
          <w:marRight w:val="0"/>
          <w:marTop w:val="0"/>
          <w:marBottom w:val="0"/>
          <w:divBdr>
            <w:top w:val="none" w:sz="0" w:space="0" w:color="auto"/>
            <w:left w:val="none" w:sz="0" w:space="0" w:color="auto"/>
            <w:bottom w:val="none" w:sz="0" w:space="0" w:color="auto"/>
            <w:right w:val="none" w:sz="0" w:space="0" w:color="auto"/>
          </w:divBdr>
        </w:div>
        <w:div w:id="378939726">
          <w:marLeft w:val="0"/>
          <w:marRight w:val="0"/>
          <w:marTop w:val="0"/>
          <w:marBottom w:val="0"/>
          <w:divBdr>
            <w:top w:val="none" w:sz="0" w:space="0" w:color="auto"/>
            <w:left w:val="none" w:sz="0" w:space="0" w:color="auto"/>
            <w:bottom w:val="none" w:sz="0" w:space="0" w:color="auto"/>
            <w:right w:val="none" w:sz="0" w:space="0" w:color="auto"/>
          </w:divBdr>
        </w:div>
        <w:div w:id="385835539">
          <w:marLeft w:val="0"/>
          <w:marRight w:val="0"/>
          <w:marTop w:val="0"/>
          <w:marBottom w:val="0"/>
          <w:divBdr>
            <w:top w:val="none" w:sz="0" w:space="0" w:color="auto"/>
            <w:left w:val="none" w:sz="0" w:space="0" w:color="auto"/>
            <w:bottom w:val="none" w:sz="0" w:space="0" w:color="auto"/>
            <w:right w:val="none" w:sz="0" w:space="0" w:color="auto"/>
          </w:divBdr>
        </w:div>
        <w:div w:id="410812063">
          <w:marLeft w:val="0"/>
          <w:marRight w:val="0"/>
          <w:marTop w:val="0"/>
          <w:marBottom w:val="0"/>
          <w:divBdr>
            <w:top w:val="none" w:sz="0" w:space="0" w:color="auto"/>
            <w:left w:val="none" w:sz="0" w:space="0" w:color="auto"/>
            <w:bottom w:val="none" w:sz="0" w:space="0" w:color="auto"/>
            <w:right w:val="none" w:sz="0" w:space="0" w:color="auto"/>
          </w:divBdr>
        </w:div>
        <w:div w:id="478349648">
          <w:marLeft w:val="0"/>
          <w:marRight w:val="0"/>
          <w:marTop w:val="0"/>
          <w:marBottom w:val="0"/>
          <w:divBdr>
            <w:top w:val="none" w:sz="0" w:space="0" w:color="auto"/>
            <w:left w:val="none" w:sz="0" w:space="0" w:color="auto"/>
            <w:bottom w:val="none" w:sz="0" w:space="0" w:color="auto"/>
            <w:right w:val="none" w:sz="0" w:space="0" w:color="auto"/>
          </w:divBdr>
        </w:div>
        <w:div w:id="509762327">
          <w:marLeft w:val="0"/>
          <w:marRight w:val="0"/>
          <w:marTop w:val="0"/>
          <w:marBottom w:val="0"/>
          <w:divBdr>
            <w:top w:val="none" w:sz="0" w:space="0" w:color="auto"/>
            <w:left w:val="none" w:sz="0" w:space="0" w:color="auto"/>
            <w:bottom w:val="none" w:sz="0" w:space="0" w:color="auto"/>
            <w:right w:val="none" w:sz="0" w:space="0" w:color="auto"/>
          </w:divBdr>
        </w:div>
        <w:div w:id="510724665">
          <w:marLeft w:val="0"/>
          <w:marRight w:val="0"/>
          <w:marTop w:val="0"/>
          <w:marBottom w:val="0"/>
          <w:divBdr>
            <w:top w:val="none" w:sz="0" w:space="0" w:color="auto"/>
            <w:left w:val="none" w:sz="0" w:space="0" w:color="auto"/>
            <w:bottom w:val="none" w:sz="0" w:space="0" w:color="auto"/>
            <w:right w:val="none" w:sz="0" w:space="0" w:color="auto"/>
          </w:divBdr>
        </w:div>
        <w:div w:id="524446184">
          <w:marLeft w:val="0"/>
          <w:marRight w:val="0"/>
          <w:marTop w:val="0"/>
          <w:marBottom w:val="0"/>
          <w:divBdr>
            <w:top w:val="none" w:sz="0" w:space="0" w:color="auto"/>
            <w:left w:val="none" w:sz="0" w:space="0" w:color="auto"/>
            <w:bottom w:val="none" w:sz="0" w:space="0" w:color="auto"/>
            <w:right w:val="none" w:sz="0" w:space="0" w:color="auto"/>
          </w:divBdr>
        </w:div>
        <w:div w:id="555817285">
          <w:marLeft w:val="0"/>
          <w:marRight w:val="0"/>
          <w:marTop w:val="0"/>
          <w:marBottom w:val="0"/>
          <w:divBdr>
            <w:top w:val="none" w:sz="0" w:space="0" w:color="auto"/>
            <w:left w:val="none" w:sz="0" w:space="0" w:color="auto"/>
            <w:bottom w:val="none" w:sz="0" w:space="0" w:color="auto"/>
            <w:right w:val="none" w:sz="0" w:space="0" w:color="auto"/>
          </w:divBdr>
        </w:div>
        <w:div w:id="563833924">
          <w:marLeft w:val="0"/>
          <w:marRight w:val="0"/>
          <w:marTop w:val="0"/>
          <w:marBottom w:val="0"/>
          <w:divBdr>
            <w:top w:val="none" w:sz="0" w:space="0" w:color="auto"/>
            <w:left w:val="none" w:sz="0" w:space="0" w:color="auto"/>
            <w:bottom w:val="none" w:sz="0" w:space="0" w:color="auto"/>
            <w:right w:val="none" w:sz="0" w:space="0" w:color="auto"/>
          </w:divBdr>
        </w:div>
        <w:div w:id="592204715">
          <w:marLeft w:val="0"/>
          <w:marRight w:val="0"/>
          <w:marTop w:val="0"/>
          <w:marBottom w:val="0"/>
          <w:divBdr>
            <w:top w:val="none" w:sz="0" w:space="0" w:color="auto"/>
            <w:left w:val="none" w:sz="0" w:space="0" w:color="auto"/>
            <w:bottom w:val="none" w:sz="0" w:space="0" w:color="auto"/>
            <w:right w:val="none" w:sz="0" w:space="0" w:color="auto"/>
          </w:divBdr>
        </w:div>
        <w:div w:id="639846186">
          <w:marLeft w:val="0"/>
          <w:marRight w:val="0"/>
          <w:marTop w:val="0"/>
          <w:marBottom w:val="0"/>
          <w:divBdr>
            <w:top w:val="none" w:sz="0" w:space="0" w:color="auto"/>
            <w:left w:val="none" w:sz="0" w:space="0" w:color="auto"/>
            <w:bottom w:val="none" w:sz="0" w:space="0" w:color="auto"/>
            <w:right w:val="none" w:sz="0" w:space="0" w:color="auto"/>
          </w:divBdr>
        </w:div>
        <w:div w:id="686828612">
          <w:marLeft w:val="0"/>
          <w:marRight w:val="0"/>
          <w:marTop w:val="0"/>
          <w:marBottom w:val="0"/>
          <w:divBdr>
            <w:top w:val="none" w:sz="0" w:space="0" w:color="auto"/>
            <w:left w:val="none" w:sz="0" w:space="0" w:color="auto"/>
            <w:bottom w:val="none" w:sz="0" w:space="0" w:color="auto"/>
            <w:right w:val="none" w:sz="0" w:space="0" w:color="auto"/>
          </w:divBdr>
        </w:div>
        <w:div w:id="768889921">
          <w:marLeft w:val="0"/>
          <w:marRight w:val="0"/>
          <w:marTop w:val="0"/>
          <w:marBottom w:val="0"/>
          <w:divBdr>
            <w:top w:val="none" w:sz="0" w:space="0" w:color="auto"/>
            <w:left w:val="none" w:sz="0" w:space="0" w:color="auto"/>
            <w:bottom w:val="none" w:sz="0" w:space="0" w:color="auto"/>
            <w:right w:val="none" w:sz="0" w:space="0" w:color="auto"/>
          </w:divBdr>
        </w:div>
        <w:div w:id="779953351">
          <w:marLeft w:val="0"/>
          <w:marRight w:val="0"/>
          <w:marTop w:val="0"/>
          <w:marBottom w:val="0"/>
          <w:divBdr>
            <w:top w:val="none" w:sz="0" w:space="0" w:color="auto"/>
            <w:left w:val="none" w:sz="0" w:space="0" w:color="auto"/>
            <w:bottom w:val="none" w:sz="0" w:space="0" w:color="auto"/>
            <w:right w:val="none" w:sz="0" w:space="0" w:color="auto"/>
          </w:divBdr>
        </w:div>
        <w:div w:id="782960514">
          <w:marLeft w:val="0"/>
          <w:marRight w:val="0"/>
          <w:marTop w:val="0"/>
          <w:marBottom w:val="0"/>
          <w:divBdr>
            <w:top w:val="none" w:sz="0" w:space="0" w:color="auto"/>
            <w:left w:val="none" w:sz="0" w:space="0" w:color="auto"/>
            <w:bottom w:val="none" w:sz="0" w:space="0" w:color="auto"/>
            <w:right w:val="none" w:sz="0" w:space="0" w:color="auto"/>
          </w:divBdr>
        </w:div>
        <w:div w:id="796533428">
          <w:marLeft w:val="0"/>
          <w:marRight w:val="0"/>
          <w:marTop w:val="0"/>
          <w:marBottom w:val="0"/>
          <w:divBdr>
            <w:top w:val="none" w:sz="0" w:space="0" w:color="auto"/>
            <w:left w:val="none" w:sz="0" w:space="0" w:color="auto"/>
            <w:bottom w:val="none" w:sz="0" w:space="0" w:color="auto"/>
            <w:right w:val="none" w:sz="0" w:space="0" w:color="auto"/>
          </w:divBdr>
        </w:div>
        <w:div w:id="815342238">
          <w:marLeft w:val="0"/>
          <w:marRight w:val="0"/>
          <w:marTop w:val="0"/>
          <w:marBottom w:val="0"/>
          <w:divBdr>
            <w:top w:val="none" w:sz="0" w:space="0" w:color="auto"/>
            <w:left w:val="none" w:sz="0" w:space="0" w:color="auto"/>
            <w:bottom w:val="none" w:sz="0" w:space="0" w:color="auto"/>
            <w:right w:val="none" w:sz="0" w:space="0" w:color="auto"/>
          </w:divBdr>
        </w:div>
        <w:div w:id="826827603">
          <w:marLeft w:val="0"/>
          <w:marRight w:val="0"/>
          <w:marTop w:val="0"/>
          <w:marBottom w:val="0"/>
          <w:divBdr>
            <w:top w:val="none" w:sz="0" w:space="0" w:color="auto"/>
            <w:left w:val="none" w:sz="0" w:space="0" w:color="auto"/>
            <w:bottom w:val="none" w:sz="0" w:space="0" w:color="auto"/>
            <w:right w:val="none" w:sz="0" w:space="0" w:color="auto"/>
          </w:divBdr>
        </w:div>
        <w:div w:id="838228834">
          <w:marLeft w:val="0"/>
          <w:marRight w:val="0"/>
          <w:marTop w:val="0"/>
          <w:marBottom w:val="0"/>
          <w:divBdr>
            <w:top w:val="none" w:sz="0" w:space="0" w:color="auto"/>
            <w:left w:val="none" w:sz="0" w:space="0" w:color="auto"/>
            <w:bottom w:val="none" w:sz="0" w:space="0" w:color="auto"/>
            <w:right w:val="none" w:sz="0" w:space="0" w:color="auto"/>
          </w:divBdr>
        </w:div>
        <w:div w:id="858197020">
          <w:marLeft w:val="0"/>
          <w:marRight w:val="0"/>
          <w:marTop w:val="0"/>
          <w:marBottom w:val="0"/>
          <w:divBdr>
            <w:top w:val="none" w:sz="0" w:space="0" w:color="auto"/>
            <w:left w:val="none" w:sz="0" w:space="0" w:color="auto"/>
            <w:bottom w:val="none" w:sz="0" w:space="0" w:color="auto"/>
            <w:right w:val="none" w:sz="0" w:space="0" w:color="auto"/>
          </w:divBdr>
        </w:div>
        <w:div w:id="910963016">
          <w:marLeft w:val="0"/>
          <w:marRight w:val="0"/>
          <w:marTop w:val="0"/>
          <w:marBottom w:val="0"/>
          <w:divBdr>
            <w:top w:val="none" w:sz="0" w:space="0" w:color="auto"/>
            <w:left w:val="none" w:sz="0" w:space="0" w:color="auto"/>
            <w:bottom w:val="none" w:sz="0" w:space="0" w:color="auto"/>
            <w:right w:val="none" w:sz="0" w:space="0" w:color="auto"/>
          </w:divBdr>
        </w:div>
        <w:div w:id="948389516">
          <w:marLeft w:val="0"/>
          <w:marRight w:val="0"/>
          <w:marTop w:val="0"/>
          <w:marBottom w:val="0"/>
          <w:divBdr>
            <w:top w:val="none" w:sz="0" w:space="0" w:color="auto"/>
            <w:left w:val="none" w:sz="0" w:space="0" w:color="auto"/>
            <w:bottom w:val="none" w:sz="0" w:space="0" w:color="auto"/>
            <w:right w:val="none" w:sz="0" w:space="0" w:color="auto"/>
          </w:divBdr>
        </w:div>
        <w:div w:id="954823553">
          <w:marLeft w:val="0"/>
          <w:marRight w:val="0"/>
          <w:marTop w:val="0"/>
          <w:marBottom w:val="0"/>
          <w:divBdr>
            <w:top w:val="none" w:sz="0" w:space="0" w:color="auto"/>
            <w:left w:val="none" w:sz="0" w:space="0" w:color="auto"/>
            <w:bottom w:val="none" w:sz="0" w:space="0" w:color="auto"/>
            <w:right w:val="none" w:sz="0" w:space="0" w:color="auto"/>
          </w:divBdr>
        </w:div>
        <w:div w:id="959724969">
          <w:marLeft w:val="0"/>
          <w:marRight w:val="0"/>
          <w:marTop w:val="0"/>
          <w:marBottom w:val="0"/>
          <w:divBdr>
            <w:top w:val="none" w:sz="0" w:space="0" w:color="auto"/>
            <w:left w:val="none" w:sz="0" w:space="0" w:color="auto"/>
            <w:bottom w:val="none" w:sz="0" w:space="0" w:color="auto"/>
            <w:right w:val="none" w:sz="0" w:space="0" w:color="auto"/>
          </w:divBdr>
        </w:div>
        <w:div w:id="977420256">
          <w:marLeft w:val="0"/>
          <w:marRight w:val="0"/>
          <w:marTop w:val="0"/>
          <w:marBottom w:val="0"/>
          <w:divBdr>
            <w:top w:val="none" w:sz="0" w:space="0" w:color="auto"/>
            <w:left w:val="none" w:sz="0" w:space="0" w:color="auto"/>
            <w:bottom w:val="none" w:sz="0" w:space="0" w:color="auto"/>
            <w:right w:val="none" w:sz="0" w:space="0" w:color="auto"/>
          </w:divBdr>
        </w:div>
        <w:div w:id="986669608">
          <w:marLeft w:val="0"/>
          <w:marRight w:val="0"/>
          <w:marTop w:val="0"/>
          <w:marBottom w:val="0"/>
          <w:divBdr>
            <w:top w:val="none" w:sz="0" w:space="0" w:color="auto"/>
            <w:left w:val="none" w:sz="0" w:space="0" w:color="auto"/>
            <w:bottom w:val="none" w:sz="0" w:space="0" w:color="auto"/>
            <w:right w:val="none" w:sz="0" w:space="0" w:color="auto"/>
          </w:divBdr>
        </w:div>
        <w:div w:id="988091510">
          <w:marLeft w:val="0"/>
          <w:marRight w:val="0"/>
          <w:marTop w:val="0"/>
          <w:marBottom w:val="0"/>
          <w:divBdr>
            <w:top w:val="none" w:sz="0" w:space="0" w:color="auto"/>
            <w:left w:val="none" w:sz="0" w:space="0" w:color="auto"/>
            <w:bottom w:val="none" w:sz="0" w:space="0" w:color="auto"/>
            <w:right w:val="none" w:sz="0" w:space="0" w:color="auto"/>
          </w:divBdr>
        </w:div>
        <w:div w:id="996496472">
          <w:marLeft w:val="0"/>
          <w:marRight w:val="0"/>
          <w:marTop w:val="0"/>
          <w:marBottom w:val="0"/>
          <w:divBdr>
            <w:top w:val="none" w:sz="0" w:space="0" w:color="auto"/>
            <w:left w:val="none" w:sz="0" w:space="0" w:color="auto"/>
            <w:bottom w:val="none" w:sz="0" w:space="0" w:color="auto"/>
            <w:right w:val="none" w:sz="0" w:space="0" w:color="auto"/>
          </w:divBdr>
        </w:div>
        <w:div w:id="1002200474">
          <w:marLeft w:val="0"/>
          <w:marRight w:val="0"/>
          <w:marTop w:val="0"/>
          <w:marBottom w:val="0"/>
          <w:divBdr>
            <w:top w:val="none" w:sz="0" w:space="0" w:color="auto"/>
            <w:left w:val="none" w:sz="0" w:space="0" w:color="auto"/>
            <w:bottom w:val="none" w:sz="0" w:space="0" w:color="auto"/>
            <w:right w:val="none" w:sz="0" w:space="0" w:color="auto"/>
          </w:divBdr>
        </w:div>
        <w:div w:id="1073550311">
          <w:marLeft w:val="0"/>
          <w:marRight w:val="0"/>
          <w:marTop w:val="0"/>
          <w:marBottom w:val="0"/>
          <w:divBdr>
            <w:top w:val="none" w:sz="0" w:space="0" w:color="auto"/>
            <w:left w:val="none" w:sz="0" w:space="0" w:color="auto"/>
            <w:bottom w:val="none" w:sz="0" w:space="0" w:color="auto"/>
            <w:right w:val="none" w:sz="0" w:space="0" w:color="auto"/>
          </w:divBdr>
        </w:div>
        <w:div w:id="1083600756">
          <w:marLeft w:val="0"/>
          <w:marRight w:val="0"/>
          <w:marTop w:val="0"/>
          <w:marBottom w:val="0"/>
          <w:divBdr>
            <w:top w:val="none" w:sz="0" w:space="0" w:color="auto"/>
            <w:left w:val="none" w:sz="0" w:space="0" w:color="auto"/>
            <w:bottom w:val="none" w:sz="0" w:space="0" w:color="auto"/>
            <w:right w:val="none" w:sz="0" w:space="0" w:color="auto"/>
          </w:divBdr>
        </w:div>
        <w:div w:id="1114860061">
          <w:marLeft w:val="0"/>
          <w:marRight w:val="0"/>
          <w:marTop w:val="0"/>
          <w:marBottom w:val="0"/>
          <w:divBdr>
            <w:top w:val="none" w:sz="0" w:space="0" w:color="auto"/>
            <w:left w:val="none" w:sz="0" w:space="0" w:color="auto"/>
            <w:bottom w:val="none" w:sz="0" w:space="0" w:color="auto"/>
            <w:right w:val="none" w:sz="0" w:space="0" w:color="auto"/>
          </w:divBdr>
        </w:div>
        <w:div w:id="1117607246">
          <w:marLeft w:val="0"/>
          <w:marRight w:val="0"/>
          <w:marTop w:val="0"/>
          <w:marBottom w:val="0"/>
          <w:divBdr>
            <w:top w:val="none" w:sz="0" w:space="0" w:color="auto"/>
            <w:left w:val="none" w:sz="0" w:space="0" w:color="auto"/>
            <w:bottom w:val="none" w:sz="0" w:space="0" w:color="auto"/>
            <w:right w:val="none" w:sz="0" w:space="0" w:color="auto"/>
          </w:divBdr>
        </w:div>
        <w:div w:id="1121848035">
          <w:marLeft w:val="0"/>
          <w:marRight w:val="0"/>
          <w:marTop w:val="0"/>
          <w:marBottom w:val="0"/>
          <w:divBdr>
            <w:top w:val="none" w:sz="0" w:space="0" w:color="auto"/>
            <w:left w:val="none" w:sz="0" w:space="0" w:color="auto"/>
            <w:bottom w:val="none" w:sz="0" w:space="0" w:color="auto"/>
            <w:right w:val="none" w:sz="0" w:space="0" w:color="auto"/>
          </w:divBdr>
        </w:div>
        <w:div w:id="1176462907">
          <w:marLeft w:val="0"/>
          <w:marRight w:val="0"/>
          <w:marTop w:val="0"/>
          <w:marBottom w:val="0"/>
          <w:divBdr>
            <w:top w:val="none" w:sz="0" w:space="0" w:color="auto"/>
            <w:left w:val="none" w:sz="0" w:space="0" w:color="auto"/>
            <w:bottom w:val="none" w:sz="0" w:space="0" w:color="auto"/>
            <w:right w:val="none" w:sz="0" w:space="0" w:color="auto"/>
          </w:divBdr>
        </w:div>
        <w:div w:id="1177039379">
          <w:marLeft w:val="0"/>
          <w:marRight w:val="0"/>
          <w:marTop w:val="0"/>
          <w:marBottom w:val="0"/>
          <w:divBdr>
            <w:top w:val="none" w:sz="0" w:space="0" w:color="auto"/>
            <w:left w:val="none" w:sz="0" w:space="0" w:color="auto"/>
            <w:bottom w:val="none" w:sz="0" w:space="0" w:color="auto"/>
            <w:right w:val="none" w:sz="0" w:space="0" w:color="auto"/>
          </w:divBdr>
        </w:div>
        <w:div w:id="1212037654">
          <w:marLeft w:val="0"/>
          <w:marRight w:val="0"/>
          <w:marTop w:val="0"/>
          <w:marBottom w:val="0"/>
          <w:divBdr>
            <w:top w:val="none" w:sz="0" w:space="0" w:color="auto"/>
            <w:left w:val="none" w:sz="0" w:space="0" w:color="auto"/>
            <w:bottom w:val="none" w:sz="0" w:space="0" w:color="auto"/>
            <w:right w:val="none" w:sz="0" w:space="0" w:color="auto"/>
          </w:divBdr>
        </w:div>
        <w:div w:id="1286811856">
          <w:marLeft w:val="0"/>
          <w:marRight w:val="0"/>
          <w:marTop w:val="0"/>
          <w:marBottom w:val="0"/>
          <w:divBdr>
            <w:top w:val="none" w:sz="0" w:space="0" w:color="auto"/>
            <w:left w:val="none" w:sz="0" w:space="0" w:color="auto"/>
            <w:bottom w:val="none" w:sz="0" w:space="0" w:color="auto"/>
            <w:right w:val="none" w:sz="0" w:space="0" w:color="auto"/>
          </w:divBdr>
        </w:div>
        <w:div w:id="1304115454">
          <w:marLeft w:val="0"/>
          <w:marRight w:val="0"/>
          <w:marTop w:val="0"/>
          <w:marBottom w:val="0"/>
          <w:divBdr>
            <w:top w:val="none" w:sz="0" w:space="0" w:color="auto"/>
            <w:left w:val="none" w:sz="0" w:space="0" w:color="auto"/>
            <w:bottom w:val="none" w:sz="0" w:space="0" w:color="auto"/>
            <w:right w:val="none" w:sz="0" w:space="0" w:color="auto"/>
          </w:divBdr>
        </w:div>
        <w:div w:id="1383871251">
          <w:marLeft w:val="0"/>
          <w:marRight w:val="0"/>
          <w:marTop w:val="0"/>
          <w:marBottom w:val="0"/>
          <w:divBdr>
            <w:top w:val="none" w:sz="0" w:space="0" w:color="auto"/>
            <w:left w:val="none" w:sz="0" w:space="0" w:color="auto"/>
            <w:bottom w:val="none" w:sz="0" w:space="0" w:color="auto"/>
            <w:right w:val="none" w:sz="0" w:space="0" w:color="auto"/>
          </w:divBdr>
        </w:div>
        <w:div w:id="1388066511">
          <w:marLeft w:val="0"/>
          <w:marRight w:val="0"/>
          <w:marTop w:val="0"/>
          <w:marBottom w:val="0"/>
          <w:divBdr>
            <w:top w:val="none" w:sz="0" w:space="0" w:color="auto"/>
            <w:left w:val="none" w:sz="0" w:space="0" w:color="auto"/>
            <w:bottom w:val="none" w:sz="0" w:space="0" w:color="auto"/>
            <w:right w:val="none" w:sz="0" w:space="0" w:color="auto"/>
          </w:divBdr>
        </w:div>
        <w:div w:id="1415781102">
          <w:marLeft w:val="0"/>
          <w:marRight w:val="0"/>
          <w:marTop w:val="0"/>
          <w:marBottom w:val="0"/>
          <w:divBdr>
            <w:top w:val="none" w:sz="0" w:space="0" w:color="auto"/>
            <w:left w:val="none" w:sz="0" w:space="0" w:color="auto"/>
            <w:bottom w:val="none" w:sz="0" w:space="0" w:color="auto"/>
            <w:right w:val="none" w:sz="0" w:space="0" w:color="auto"/>
          </w:divBdr>
        </w:div>
        <w:div w:id="1416824828">
          <w:marLeft w:val="0"/>
          <w:marRight w:val="0"/>
          <w:marTop w:val="0"/>
          <w:marBottom w:val="0"/>
          <w:divBdr>
            <w:top w:val="none" w:sz="0" w:space="0" w:color="auto"/>
            <w:left w:val="none" w:sz="0" w:space="0" w:color="auto"/>
            <w:bottom w:val="none" w:sz="0" w:space="0" w:color="auto"/>
            <w:right w:val="none" w:sz="0" w:space="0" w:color="auto"/>
          </w:divBdr>
        </w:div>
        <w:div w:id="1437754356">
          <w:marLeft w:val="0"/>
          <w:marRight w:val="0"/>
          <w:marTop w:val="0"/>
          <w:marBottom w:val="0"/>
          <w:divBdr>
            <w:top w:val="none" w:sz="0" w:space="0" w:color="auto"/>
            <w:left w:val="none" w:sz="0" w:space="0" w:color="auto"/>
            <w:bottom w:val="none" w:sz="0" w:space="0" w:color="auto"/>
            <w:right w:val="none" w:sz="0" w:space="0" w:color="auto"/>
          </w:divBdr>
        </w:div>
        <w:div w:id="1515143290">
          <w:marLeft w:val="0"/>
          <w:marRight w:val="0"/>
          <w:marTop w:val="0"/>
          <w:marBottom w:val="0"/>
          <w:divBdr>
            <w:top w:val="none" w:sz="0" w:space="0" w:color="auto"/>
            <w:left w:val="none" w:sz="0" w:space="0" w:color="auto"/>
            <w:bottom w:val="none" w:sz="0" w:space="0" w:color="auto"/>
            <w:right w:val="none" w:sz="0" w:space="0" w:color="auto"/>
          </w:divBdr>
        </w:div>
        <w:div w:id="1532841908">
          <w:marLeft w:val="0"/>
          <w:marRight w:val="0"/>
          <w:marTop w:val="0"/>
          <w:marBottom w:val="0"/>
          <w:divBdr>
            <w:top w:val="none" w:sz="0" w:space="0" w:color="auto"/>
            <w:left w:val="none" w:sz="0" w:space="0" w:color="auto"/>
            <w:bottom w:val="none" w:sz="0" w:space="0" w:color="auto"/>
            <w:right w:val="none" w:sz="0" w:space="0" w:color="auto"/>
          </w:divBdr>
        </w:div>
        <w:div w:id="1559172002">
          <w:marLeft w:val="0"/>
          <w:marRight w:val="0"/>
          <w:marTop w:val="0"/>
          <w:marBottom w:val="0"/>
          <w:divBdr>
            <w:top w:val="none" w:sz="0" w:space="0" w:color="auto"/>
            <w:left w:val="none" w:sz="0" w:space="0" w:color="auto"/>
            <w:bottom w:val="none" w:sz="0" w:space="0" w:color="auto"/>
            <w:right w:val="none" w:sz="0" w:space="0" w:color="auto"/>
          </w:divBdr>
        </w:div>
        <w:div w:id="1588035196">
          <w:marLeft w:val="0"/>
          <w:marRight w:val="0"/>
          <w:marTop w:val="0"/>
          <w:marBottom w:val="0"/>
          <w:divBdr>
            <w:top w:val="none" w:sz="0" w:space="0" w:color="auto"/>
            <w:left w:val="none" w:sz="0" w:space="0" w:color="auto"/>
            <w:bottom w:val="none" w:sz="0" w:space="0" w:color="auto"/>
            <w:right w:val="none" w:sz="0" w:space="0" w:color="auto"/>
          </w:divBdr>
        </w:div>
        <w:div w:id="1595212733">
          <w:marLeft w:val="0"/>
          <w:marRight w:val="0"/>
          <w:marTop w:val="0"/>
          <w:marBottom w:val="0"/>
          <w:divBdr>
            <w:top w:val="none" w:sz="0" w:space="0" w:color="auto"/>
            <w:left w:val="none" w:sz="0" w:space="0" w:color="auto"/>
            <w:bottom w:val="none" w:sz="0" w:space="0" w:color="auto"/>
            <w:right w:val="none" w:sz="0" w:space="0" w:color="auto"/>
          </w:divBdr>
        </w:div>
        <w:div w:id="1611544838">
          <w:marLeft w:val="0"/>
          <w:marRight w:val="0"/>
          <w:marTop w:val="0"/>
          <w:marBottom w:val="0"/>
          <w:divBdr>
            <w:top w:val="none" w:sz="0" w:space="0" w:color="auto"/>
            <w:left w:val="none" w:sz="0" w:space="0" w:color="auto"/>
            <w:bottom w:val="none" w:sz="0" w:space="0" w:color="auto"/>
            <w:right w:val="none" w:sz="0" w:space="0" w:color="auto"/>
          </w:divBdr>
        </w:div>
        <w:div w:id="1621566373">
          <w:marLeft w:val="0"/>
          <w:marRight w:val="0"/>
          <w:marTop w:val="0"/>
          <w:marBottom w:val="0"/>
          <w:divBdr>
            <w:top w:val="none" w:sz="0" w:space="0" w:color="auto"/>
            <w:left w:val="none" w:sz="0" w:space="0" w:color="auto"/>
            <w:bottom w:val="none" w:sz="0" w:space="0" w:color="auto"/>
            <w:right w:val="none" w:sz="0" w:space="0" w:color="auto"/>
          </w:divBdr>
        </w:div>
        <w:div w:id="1631202579">
          <w:marLeft w:val="0"/>
          <w:marRight w:val="0"/>
          <w:marTop w:val="0"/>
          <w:marBottom w:val="0"/>
          <w:divBdr>
            <w:top w:val="none" w:sz="0" w:space="0" w:color="auto"/>
            <w:left w:val="none" w:sz="0" w:space="0" w:color="auto"/>
            <w:bottom w:val="none" w:sz="0" w:space="0" w:color="auto"/>
            <w:right w:val="none" w:sz="0" w:space="0" w:color="auto"/>
          </w:divBdr>
        </w:div>
        <w:div w:id="1636982466">
          <w:marLeft w:val="0"/>
          <w:marRight w:val="0"/>
          <w:marTop w:val="0"/>
          <w:marBottom w:val="0"/>
          <w:divBdr>
            <w:top w:val="none" w:sz="0" w:space="0" w:color="auto"/>
            <w:left w:val="none" w:sz="0" w:space="0" w:color="auto"/>
            <w:bottom w:val="none" w:sz="0" w:space="0" w:color="auto"/>
            <w:right w:val="none" w:sz="0" w:space="0" w:color="auto"/>
          </w:divBdr>
        </w:div>
        <w:div w:id="1684895568">
          <w:marLeft w:val="0"/>
          <w:marRight w:val="0"/>
          <w:marTop w:val="0"/>
          <w:marBottom w:val="0"/>
          <w:divBdr>
            <w:top w:val="none" w:sz="0" w:space="0" w:color="auto"/>
            <w:left w:val="none" w:sz="0" w:space="0" w:color="auto"/>
            <w:bottom w:val="none" w:sz="0" w:space="0" w:color="auto"/>
            <w:right w:val="none" w:sz="0" w:space="0" w:color="auto"/>
          </w:divBdr>
        </w:div>
        <w:div w:id="1721975375">
          <w:marLeft w:val="0"/>
          <w:marRight w:val="0"/>
          <w:marTop w:val="0"/>
          <w:marBottom w:val="0"/>
          <w:divBdr>
            <w:top w:val="none" w:sz="0" w:space="0" w:color="auto"/>
            <w:left w:val="none" w:sz="0" w:space="0" w:color="auto"/>
            <w:bottom w:val="none" w:sz="0" w:space="0" w:color="auto"/>
            <w:right w:val="none" w:sz="0" w:space="0" w:color="auto"/>
          </w:divBdr>
        </w:div>
        <w:div w:id="1725178559">
          <w:marLeft w:val="0"/>
          <w:marRight w:val="0"/>
          <w:marTop w:val="0"/>
          <w:marBottom w:val="0"/>
          <w:divBdr>
            <w:top w:val="none" w:sz="0" w:space="0" w:color="auto"/>
            <w:left w:val="none" w:sz="0" w:space="0" w:color="auto"/>
            <w:bottom w:val="none" w:sz="0" w:space="0" w:color="auto"/>
            <w:right w:val="none" w:sz="0" w:space="0" w:color="auto"/>
          </w:divBdr>
        </w:div>
        <w:div w:id="1759786096">
          <w:marLeft w:val="0"/>
          <w:marRight w:val="0"/>
          <w:marTop w:val="0"/>
          <w:marBottom w:val="0"/>
          <w:divBdr>
            <w:top w:val="none" w:sz="0" w:space="0" w:color="auto"/>
            <w:left w:val="none" w:sz="0" w:space="0" w:color="auto"/>
            <w:bottom w:val="none" w:sz="0" w:space="0" w:color="auto"/>
            <w:right w:val="none" w:sz="0" w:space="0" w:color="auto"/>
          </w:divBdr>
        </w:div>
        <w:div w:id="1804544829">
          <w:marLeft w:val="0"/>
          <w:marRight w:val="0"/>
          <w:marTop w:val="0"/>
          <w:marBottom w:val="0"/>
          <w:divBdr>
            <w:top w:val="none" w:sz="0" w:space="0" w:color="auto"/>
            <w:left w:val="none" w:sz="0" w:space="0" w:color="auto"/>
            <w:bottom w:val="none" w:sz="0" w:space="0" w:color="auto"/>
            <w:right w:val="none" w:sz="0" w:space="0" w:color="auto"/>
          </w:divBdr>
        </w:div>
        <w:div w:id="1806197878">
          <w:marLeft w:val="0"/>
          <w:marRight w:val="0"/>
          <w:marTop w:val="0"/>
          <w:marBottom w:val="0"/>
          <w:divBdr>
            <w:top w:val="none" w:sz="0" w:space="0" w:color="auto"/>
            <w:left w:val="none" w:sz="0" w:space="0" w:color="auto"/>
            <w:bottom w:val="none" w:sz="0" w:space="0" w:color="auto"/>
            <w:right w:val="none" w:sz="0" w:space="0" w:color="auto"/>
          </w:divBdr>
        </w:div>
        <w:div w:id="1815219940">
          <w:marLeft w:val="0"/>
          <w:marRight w:val="0"/>
          <w:marTop w:val="0"/>
          <w:marBottom w:val="0"/>
          <w:divBdr>
            <w:top w:val="none" w:sz="0" w:space="0" w:color="auto"/>
            <w:left w:val="none" w:sz="0" w:space="0" w:color="auto"/>
            <w:bottom w:val="none" w:sz="0" w:space="0" w:color="auto"/>
            <w:right w:val="none" w:sz="0" w:space="0" w:color="auto"/>
          </w:divBdr>
        </w:div>
        <w:div w:id="1815878435">
          <w:marLeft w:val="0"/>
          <w:marRight w:val="0"/>
          <w:marTop w:val="0"/>
          <w:marBottom w:val="0"/>
          <w:divBdr>
            <w:top w:val="none" w:sz="0" w:space="0" w:color="auto"/>
            <w:left w:val="none" w:sz="0" w:space="0" w:color="auto"/>
            <w:bottom w:val="none" w:sz="0" w:space="0" w:color="auto"/>
            <w:right w:val="none" w:sz="0" w:space="0" w:color="auto"/>
          </w:divBdr>
        </w:div>
        <w:div w:id="1847597954">
          <w:marLeft w:val="0"/>
          <w:marRight w:val="0"/>
          <w:marTop w:val="0"/>
          <w:marBottom w:val="0"/>
          <w:divBdr>
            <w:top w:val="none" w:sz="0" w:space="0" w:color="auto"/>
            <w:left w:val="none" w:sz="0" w:space="0" w:color="auto"/>
            <w:bottom w:val="none" w:sz="0" w:space="0" w:color="auto"/>
            <w:right w:val="none" w:sz="0" w:space="0" w:color="auto"/>
          </w:divBdr>
        </w:div>
        <w:div w:id="1913420849">
          <w:marLeft w:val="0"/>
          <w:marRight w:val="0"/>
          <w:marTop w:val="0"/>
          <w:marBottom w:val="0"/>
          <w:divBdr>
            <w:top w:val="none" w:sz="0" w:space="0" w:color="auto"/>
            <w:left w:val="none" w:sz="0" w:space="0" w:color="auto"/>
            <w:bottom w:val="none" w:sz="0" w:space="0" w:color="auto"/>
            <w:right w:val="none" w:sz="0" w:space="0" w:color="auto"/>
          </w:divBdr>
        </w:div>
        <w:div w:id="1917276820">
          <w:marLeft w:val="0"/>
          <w:marRight w:val="0"/>
          <w:marTop w:val="0"/>
          <w:marBottom w:val="0"/>
          <w:divBdr>
            <w:top w:val="none" w:sz="0" w:space="0" w:color="auto"/>
            <w:left w:val="none" w:sz="0" w:space="0" w:color="auto"/>
            <w:bottom w:val="none" w:sz="0" w:space="0" w:color="auto"/>
            <w:right w:val="none" w:sz="0" w:space="0" w:color="auto"/>
          </w:divBdr>
        </w:div>
        <w:div w:id="1919484677">
          <w:marLeft w:val="0"/>
          <w:marRight w:val="0"/>
          <w:marTop w:val="0"/>
          <w:marBottom w:val="0"/>
          <w:divBdr>
            <w:top w:val="none" w:sz="0" w:space="0" w:color="auto"/>
            <w:left w:val="none" w:sz="0" w:space="0" w:color="auto"/>
            <w:bottom w:val="none" w:sz="0" w:space="0" w:color="auto"/>
            <w:right w:val="none" w:sz="0" w:space="0" w:color="auto"/>
          </w:divBdr>
        </w:div>
        <w:div w:id="1936939701">
          <w:marLeft w:val="0"/>
          <w:marRight w:val="0"/>
          <w:marTop w:val="0"/>
          <w:marBottom w:val="0"/>
          <w:divBdr>
            <w:top w:val="none" w:sz="0" w:space="0" w:color="auto"/>
            <w:left w:val="none" w:sz="0" w:space="0" w:color="auto"/>
            <w:bottom w:val="none" w:sz="0" w:space="0" w:color="auto"/>
            <w:right w:val="none" w:sz="0" w:space="0" w:color="auto"/>
          </w:divBdr>
        </w:div>
        <w:div w:id="1955939259">
          <w:marLeft w:val="0"/>
          <w:marRight w:val="0"/>
          <w:marTop w:val="0"/>
          <w:marBottom w:val="0"/>
          <w:divBdr>
            <w:top w:val="none" w:sz="0" w:space="0" w:color="auto"/>
            <w:left w:val="none" w:sz="0" w:space="0" w:color="auto"/>
            <w:bottom w:val="none" w:sz="0" w:space="0" w:color="auto"/>
            <w:right w:val="none" w:sz="0" w:space="0" w:color="auto"/>
          </w:divBdr>
        </w:div>
        <w:div w:id="1967811364">
          <w:marLeft w:val="0"/>
          <w:marRight w:val="0"/>
          <w:marTop w:val="0"/>
          <w:marBottom w:val="0"/>
          <w:divBdr>
            <w:top w:val="none" w:sz="0" w:space="0" w:color="auto"/>
            <w:left w:val="none" w:sz="0" w:space="0" w:color="auto"/>
            <w:bottom w:val="none" w:sz="0" w:space="0" w:color="auto"/>
            <w:right w:val="none" w:sz="0" w:space="0" w:color="auto"/>
          </w:divBdr>
        </w:div>
        <w:div w:id="1994673373">
          <w:marLeft w:val="0"/>
          <w:marRight w:val="0"/>
          <w:marTop w:val="0"/>
          <w:marBottom w:val="0"/>
          <w:divBdr>
            <w:top w:val="none" w:sz="0" w:space="0" w:color="auto"/>
            <w:left w:val="none" w:sz="0" w:space="0" w:color="auto"/>
            <w:bottom w:val="none" w:sz="0" w:space="0" w:color="auto"/>
            <w:right w:val="none" w:sz="0" w:space="0" w:color="auto"/>
          </w:divBdr>
        </w:div>
        <w:div w:id="2037997090">
          <w:marLeft w:val="0"/>
          <w:marRight w:val="0"/>
          <w:marTop w:val="0"/>
          <w:marBottom w:val="0"/>
          <w:divBdr>
            <w:top w:val="none" w:sz="0" w:space="0" w:color="auto"/>
            <w:left w:val="none" w:sz="0" w:space="0" w:color="auto"/>
            <w:bottom w:val="none" w:sz="0" w:space="0" w:color="auto"/>
            <w:right w:val="none" w:sz="0" w:space="0" w:color="auto"/>
          </w:divBdr>
        </w:div>
        <w:div w:id="2041347413">
          <w:marLeft w:val="0"/>
          <w:marRight w:val="0"/>
          <w:marTop w:val="0"/>
          <w:marBottom w:val="0"/>
          <w:divBdr>
            <w:top w:val="none" w:sz="0" w:space="0" w:color="auto"/>
            <w:left w:val="none" w:sz="0" w:space="0" w:color="auto"/>
            <w:bottom w:val="none" w:sz="0" w:space="0" w:color="auto"/>
            <w:right w:val="none" w:sz="0" w:space="0" w:color="auto"/>
          </w:divBdr>
        </w:div>
        <w:div w:id="2054765416">
          <w:marLeft w:val="0"/>
          <w:marRight w:val="0"/>
          <w:marTop w:val="0"/>
          <w:marBottom w:val="0"/>
          <w:divBdr>
            <w:top w:val="none" w:sz="0" w:space="0" w:color="auto"/>
            <w:left w:val="none" w:sz="0" w:space="0" w:color="auto"/>
            <w:bottom w:val="none" w:sz="0" w:space="0" w:color="auto"/>
            <w:right w:val="none" w:sz="0" w:space="0" w:color="auto"/>
          </w:divBdr>
        </w:div>
        <w:div w:id="2069181743">
          <w:marLeft w:val="0"/>
          <w:marRight w:val="0"/>
          <w:marTop w:val="0"/>
          <w:marBottom w:val="0"/>
          <w:divBdr>
            <w:top w:val="none" w:sz="0" w:space="0" w:color="auto"/>
            <w:left w:val="none" w:sz="0" w:space="0" w:color="auto"/>
            <w:bottom w:val="none" w:sz="0" w:space="0" w:color="auto"/>
            <w:right w:val="none" w:sz="0" w:space="0" w:color="auto"/>
          </w:divBdr>
        </w:div>
        <w:div w:id="2088258989">
          <w:marLeft w:val="0"/>
          <w:marRight w:val="0"/>
          <w:marTop w:val="0"/>
          <w:marBottom w:val="0"/>
          <w:divBdr>
            <w:top w:val="none" w:sz="0" w:space="0" w:color="auto"/>
            <w:left w:val="none" w:sz="0" w:space="0" w:color="auto"/>
            <w:bottom w:val="none" w:sz="0" w:space="0" w:color="auto"/>
            <w:right w:val="none" w:sz="0" w:space="0" w:color="auto"/>
          </w:divBdr>
        </w:div>
        <w:div w:id="2089961136">
          <w:marLeft w:val="0"/>
          <w:marRight w:val="0"/>
          <w:marTop w:val="0"/>
          <w:marBottom w:val="0"/>
          <w:divBdr>
            <w:top w:val="none" w:sz="0" w:space="0" w:color="auto"/>
            <w:left w:val="none" w:sz="0" w:space="0" w:color="auto"/>
            <w:bottom w:val="none" w:sz="0" w:space="0" w:color="auto"/>
            <w:right w:val="none" w:sz="0" w:space="0" w:color="auto"/>
          </w:divBdr>
        </w:div>
        <w:div w:id="2104955763">
          <w:marLeft w:val="0"/>
          <w:marRight w:val="0"/>
          <w:marTop w:val="0"/>
          <w:marBottom w:val="0"/>
          <w:divBdr>
            <w:top w:val="none" w:sz="0" w:space="0" w:color="auto"/>
            <w:left w:val="none" w:sz="0" w:space="0" w:color="auto"/>
            <w:bottom w:val="none" w:sz="0" w:space="0" w:color="auto"/>
            <w:right w:val="none" w:sz="0" w:space="0" w:color="auto"/>
          </w:divBdr>
        </w:div>
        <w:div w:id="2141802950">
          <w:marLeft w:val="0"/>
          <w:marRight w:val="0"/>
          <w:marTop w:val="0"/>
          <w:marBottom w:val="0"/>
          <w:divBdr>
            <w:top w:val="none" w:sz="0" w:space="0" w:color="auto"/>
            <w:left w:val="none" w:sz="0" w:space="0" w:color="auto"/>
            <w:bottom w:val="none" w:sz="0" w:space="0" w:color="auto"/>
            <w:right w:val="none" w:sz="0" w:space="0" w:color="auto"/>
          </w:divBdr>
        </w:div>
      </w:divsChild>
    </w:div>
    <w:div w:id="1647052594">
      <w:bodyDiv w:val="1"/>
      <w:marLeft w:val="0"/>
      <w:marRight w:val="0"/>
      <w:marTop w:val="0"/>
      <w:marBottom w:val="0"/>
      <w:divBdr>
        <w:top w:val="none" w:sz="0" w:space="0" w:color="auto"/>
        <w:left w:val="none" w:sz="0" w:space="0" w:color="auto"/>
        <w:bottom w:val="none" w:sz="0" w:space="0" w:color="auto"/>
        <w:right w:val="none" w:sz="0" w:space="0" w:color="auto"/>
      </w:divBdr>
    </w:div>
    <w:div w:id="1939024713">
      <w:bodyDiv w:val="1"/>
      <w:marLeft w:val="0"/>
      <w:marRight w:val="0"/>
      <w:marTop w:val="0"/>
      <w:marBottom w:val="0"/>
      <w:divBdr>
        <w:top w:val="none" w:sz="0" w:space="0" w:color="auto"/>
        <w:left w:val="none" w:sz="0" w:space="0" w:color="auto"/>
        <w:bottom w:val="none" w:sz="0" w:space="0" w:color="auto"/>
        <w:right w:val="none" w:sz="0" w:space="0" w:color="auto"/>
      </w:divBdr>
    </w:div>
    <w:div w:id="2146191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xmn.tamu.edu/wp-content/uploads/2025/03/Pollinators-for-Texas-Submission-Checklist-3.pdf" TargetMode="External"/><Relationship Id="rId13" Type="http://schemas.openxmlformats.org/officeDocument/2006/relationships/hyperlink" Target="mailto:TMNPollinatorsforTexas@tamu.edu" TargetMode="External"/><Relationship Id="rId18" Type="http://schemas.openxmlformats.org/officeDocument/2006/relationships/hyperlink" Target="https://nativeplantfinder.nwf.org/"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txmn.tamu.edu/wp-content/uploads/2025/03/Pollinator-Species-Template.xlsx" TargetMode="External"/><Relationship Id="rId17" Type="http://schemas.microsoft.com/office/2018/08/relationships/commentsExtensible" Target="commentsExtensible.xml"/><Relationship Id="rId2" Type="http://schemas.openxmlformats.org/officeDocument/2006/relationships/customXml" Target="../customXml/item2.xml"/><Relationship Id="rId16" Type="http://schemas.microsoft.com/office/2016/09/relationships/commentsIds" Target="commentsIds.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txmn.tamu.edu/wp-content/uploads/2025/03/Budget-Template.xlsx" TargetMode="External"/><Relationship Id="rId5" Type="http://schemas.openxmlformats.org/officeDocument/2006/relationships/styles" Target="styles.xml"/><Relationship Id="rId15" Type="http://schemas.microsoft.com/office/2011/relationships/commentsExtended" Target="commentsExtended.xml"/><Relationship Id="rId10" Type="http://schemas.openxmlformats.org/officeDocument/2006/relationships/hyperlink" Target="https://txmn.tamu.edu/wp-content/uploads/2024/10/AgriLife-Vendor-ApplicationW-9-1.pdf"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txmn.tamu.edu/wp-content/uploads/2024/10/AgriLife-Vendor-ApplicationW-9-1.pdf" TargetMode="External"/><Relationship Id="rId14" Type="http://schemas.openxmlformats.org/officeDocument/2006/relationships/comments" Target="commen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DB8F1EEBAA47241A09E28DF9D20C91C" ma:contentTypeVersion="15" ma:contentTypeDescription="Create a new document." ma:contentTypeScope="" ma:versionID="83a302ba75f8ff01f6436a0f13ffe9db">
  <xsd:schema xmlns:xsd="http://www.w3.org/2001/XMLSchema" xmlns:xs="http://www.w3.org/2001/XMLSchema" xmlns:p="http://schemas.microsoft.com/office/2006/metadata/properties" xmlns:ns2="860888e3-a475-49a9-9901-ebc1aa31c2bc" xmlns:ns3="110c268f-c54a-415e-b950-4a0e650c4a85" targetNamespace="http://schemas.microsoft.com/office/2006/metadata/properties" ma:root="true" ma:fieldsID="f5a2d70fc8c0820533594130544e2524" ns2:_="" ns3:_="">
    <xsd:import namespace="860888e3-a475-49a9-9901-ebc1aa31c2bc"/>
    <xsd:import namespace="110c268f-c54a-415e-b950-4a0e650c4a8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0888e3-a475-49a9-9901-ebc1aa31c2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a05c2eb-d2c0-41df-817a-9abe70ce6ca6"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10c268f-c54a-415e-b950-4a0e650c4a85"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0162a5dc-3258-4c0b-8081-300eceb67515}" ma:internalName="TaxCatchAll" ma:showField="CatchAllData" ma:web="110c268f-c54a-415e-b950-4a0e650c4a85">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10c268f-c54a-415e-b950-4a0e650c4a85" xsi:nil="true"/>
    <lcf76f155ced4ddcb4097134ff3c332f xmlns="860888e3-a475-49a9-9901-ebc1aa31c2b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120A736-5800-439A-9A52-2717520D43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0888e3-a475-49a9-9901-ebc1aa31c2bc"/>
    <ds:schemaRef ds:uri="110c268f-c54a-415e-b950-4a0e650c4a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482AD13-DB22-413A-AA4B-DFDCE8DE5091}">
  <ds:schemaRefs>
    <ds:schemaRef ds:uri="http://schemas.microsoft.com/sharepoint/v3/contenttype/forms"/>
  </ds:schemaRefs>
</ds:datastoreItem>
</file>

<file path=customXml/itemProps3.xml><?xml version="1.0" encoding="utf-8"?>
<ds:datastoreItem xmlns:ds="http://schemas.openxmlformats.org/officeDocument/2006/customXml" ds:itemID="{D8ACB272-02AF-4531-B282-88D773042BBA}">
  <ds:schemaRefs>
    <ds:schemaRef ds:uri="http://schemas.microsoft.com/office/2006/metadata/properties"/>
    <ds:schemaRef ds:uri="http://schemas.microsoft.com/office/infopath/2007/PartnerControls"/>
    <ds:schemaRef ds:uri="110c268f-c54a-415e-b950-4a0e650c4a85"/>
    <ds:schemaRef ds:uri="860888e3-a475-49a9-9901-ebc1aa31c2bc"/>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1657</Words>
  <Characters>9447</Characters>
  <Application>Microsoft Office Word</Application>
  <DocSecurity>0</DocSecurity>
  <Lines>78</Lines>
  <Paragraphs>22</Paragraphs>
  <ScaleCrop>false</ScaleCrop>
  <Company/>
  <LinksUpToDate>false</LinksUpToDate>
  <CharactersWithSpaces>11082</CharactersWithSpaces>
  <SharedDoc>false</SharedDoc>
  <HLinks>
    <vt:vector size="30" baseType="variant">
      <vt:variant>
        <vt:i4>3735606</vt:i4>
      </vt:variant>
      <vt:variant>
        <vt:i4>12</vt:i4>
      </vt:variant>
      <vt:variant>
        <vt:i4>0</vt:i4>
      </vt:variant>
      <vt:variant>
        <vt:i4>5</vt:i4>
      </vt:variant>
      <vt:variant>
        <vt:lpwstr>https://nativeplantfinder.nwf.org/</vt:lpwstr>
      </vt:variant>
      <vt:variant>
        <vt:lpwstr/>
      </vt:variant>
      <vt:variant>
        <vt:i4>4653164</vt:i4>
      </vt:variant>
      <vt:variant>
        <vt:i4>9</vt:i4>
      </vt:variant>
      <vt:variant>
        <vt:i4>0</vt:i4>
      </vt:variant>
      <vt:variant>
        <vt:i4>5</vt:i4>
      </vt:variant>
      <vt:variant>
        <vt:lpwstr>mailto:TMNPollinatorsforTexas@tamu.edu</vt:lpwstr>
      </vt:variant>
      <vt:variant>
        <vt:lpwstr/>
      </vt:variant>
      <vt:variant>
        <vt:i4>1048590</vt:i4>
      </vt:variant>
      <vt:variant>
        <vt:i4>6</vt:i4>
      </vt:variant>
      <vt:variant>
        <vt:i4>0</vt:i4>
      </vt:variant>
      <vt:variant>
        <vt:i4>5</vt:i4>
      </vt:variant>
      <vt:variant>
        <vt:lpwstr>https://txmn.tamu.edu/wp-content/uploads/2024/10/AgriLife-Vendor-ApplicationW-9-1.pdf</vt:lpwstr>
      </vt:variant>
      <vt:variant>
        <vt:lpwstr/>
      </vt:variant>
      <vt:variant>
        <vt:i4>1048590</vt:i4>
      </vt:variant>
      <vt:variant>
        <vt:i4>3</vt:i4>
      </vt:variant>
      <vt:variant>
        <vt:i4>0</vt:i4>
      </vt:variant>
      <vt:variant>
        <vt:i4>5</vt:i4>
      </vt:variant>
      <vt:variant>
        <vt:lpwstr>https://txmn.tamu.edu/wp-content/uploads/2024/10/AgriLife-Vendor-ApplicationW-9-1.pdf</vt:lpwstr>
      </vt:variant>
      <vt:variant>
        <vt:lpwstr/>
      </vt:variant>
      <vt:variant>
        <vt:i4>5832783</vt:i4>
      </vt:variant>
      <vt:variant>
        <vt:i4>0</vt:i4>
      </vt:variant>
      <vt:variant>
        <vt:i4>0</vt:i4>
      </vt:variant>
      <vt:variant>
        <vt:i4>5</vt:i4>
      </vt:variant>
      <vt:variant>
        <vt:lpwstr>https://txmn.tamu.edu/wp-content/uploads/2025/03/Pollinators-for-Texas-Submission-Checklist-3.pdf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Thornton</dc:creator>
  <cp:keywords/>
  <dc:description/>
  <cp:lastModifiedBy>Hannah Thornton</cp:lastModifiedBy>
  <cp:revision>2</cp:revision>
  <dcterms:created xsi:type="dcterms:W3CDTF">2025-04-01T01:17:00Z</dcterms:created>
  <dcterms:modified xsi:type="dcterms:W3CDTF">2025-04-01T01:17:00Z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0x0101002DB8F1EEBAA47241A09E28DF9D20C91C</vt:lpwstr>
  </property>
  <property fmtid="{D5CDD505-2E9C-101B-9397-08002B2CF9AE}" pid="3" name="MediaServiceImageTags">
    <vt:lpwstr/>
  </property>
</Properties>
</file>